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C4D50" w14:textId="7852E6B9"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4671E1" w:rsidRPr="006534CE">
        <w:rPr>
          <w:noProof w:val="0"/>
          <w:color w:val="000000"/>
        </w:rPr>
        <w:t>V</w:t>
      </w:r>
      <w:r w:rsidR="004671E1">
        <w:rPr>
          <w:noProof w:val="0"/>
          <w:color w:val="000000"/>
        </w:rPr>
        <w:t>17</w:t>
      </w:r>
      <w:r w:rsidRPr="006534CE">
        <w:rPr>
          <w:noProof w:val="0"/>
          <w:color w:val="000000"/>
        </w:rPr>
        <w:t>.</w:t>
      </w:r>
      <w:del w:id="1" w:author="28.552_CR0320_(Rel-16)_5G_SLICE_ePA" w:date="2021-09-15T15:56:00Z">
        <w:r w:rsidR="00144423" w:rsidDel="003758D1">
          <w:rPr>
            <w:noProof w:val="0"/>
            <w:color w:val="000000"/>
          </w:rPr>
          <w:delText>3</w:delText>
        </w:r>
      </w:del>
      <w:ins w:id="2" w:author="28.552_CR0320_(Rel-16)_5G_SLICE_ePA" w:date="2021-09-15T15:56:00Z">
        <w:r w:rsidR="003758D1">
          <w:rPr>
            <w:noProof w:val="0"/>
            <w:color w:val="000000"/>
          </w:rPr>
          <w:t>4</w:t>
        </w:r>
      </w:ins>
      <w:r w:rsidR="00ED3E32" w:rsidRPr="006534CE">
        <w:rPr>
          <w:noProof w:val="0"/>
          <w:color w:val="000000"/>
        </w:rPr>
        <w:t>.</w:t>
      </w:r>
      <w:del w:id="3" w:author="28.552_CR0320_(Rel-16)_5G_SLICE_ePA" w:date="2021-09-15T15:56:00Z">
        <w:r w:rsidR="002C6F01" w:rsidDel="003758D1">
          <w:rPr>
            <w:noProof w:val="0"/>
            <w:color w:val="000000"/>
          </w:rPr>
          <w:delText>1</w:delText>
        </w:r>
        <w:r w:rsidR="00144423" w:rsidRPr="006534CE" w:rsidDel="003758D1">
          <w:rPr>
            <w:noProof w:val="0"/>
            <w:color w:val="000000"/>
          </w:rPr>
          <w:delText xml:space="preserve"> </w:delText>
        </w:r>
      </w:del>
      <w:ins w:id="4" w:author="28.552_CR0320_(Rel-16)_5G_SLICE_ePA" w:date="2021-09-15T15:56:00Z">
        <w:r w:rsidR="003758D1">
          <w:rPr>
            <w:noProof w:val="0"/>
            <w:color w:val="000000"/>
          </w:rPr>
          <w:t>0</w:t>
        </w:r>
        <w:r w:rsidR="003758D1" w:rsidRPr="006534CE">
          <w:rPr>
            <w:noProof w:val="0"/>
            <w:color w:val="000000"/>
          </w:rPr>
          <w:t xml:space="preserve"> </w:t>
        </w:r>
      </w:ins>
      <w:r w:rsidRPr="006534CE">
        <w:rPr>
          <w:noProof w:val="0"/>
          <w:color w:val="000000"/>
          <w:sz w:val="32"/>
        </w:rPr>
        <w:t>(</w:t>
      </w:r>
      <w:r w:rsidR="00C70A20" w:rsidRPr="006534CE">
        <w:rPr>
          <w:noProof w:val="0"/>
          <w:color w:val="000000"/>
          <w:sz w:val="32"/>
        </w:rPr>
        <w:t>20</w:t>
      </w:r>
      <w:r w:rsidR="00C70A20">
        <w:rPr>
          <w:noProof w:val="0"/>
          <w:color w:val="000000"/>
          <w:sz w:val="32"/>
        </w:rPr>
        <w:t>21</w:t>
      </w:r>
      <w:r w:rsidR="00ED3E32" w:rsidRPr="006534CE">
        <w:rPr>
          <w:noProof w:val="0"/>
          <w:color w:val="000000"/>
          <w:sz w:val="32"/>
        </w:rPr>
        <w:t>-</w:t>
      </w:r>
      <w:del w:id="5" w:author="28.552_CR0320_(Rel-16)_5G_SLICE_ePA" w:date="2021-09-15T15:56:00Z">
        <w:r w:rsidR="00144423" w:rsidDel="003758D1">
          <w:rPr>
            <w:noProof w:val="0"/>
            <w:color w:val="000000"/>
            <w:sz w:val="32"/>
          </w:rPr>
          <w:delText>06</w:delText>
        </w:r>
      </w:del>
      <w:ins w:id="6" w:author="28.552_CR0320_(Rel-16)_5G_SLICE_ePA" w:date="2021-09-15T15:56:00Z">
        <w:r w:rsidR="003758D1">
          <w:rPr>
            <w:noProof w:val="0"/>
            <w:color w:val="000000"/>
            <w:sz w:val="32"/>
          </w:rPr>
          <w:t>09</w:t>
        </w:r>
      </w:ins>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77777777"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4671E1" w:rsidRPr="006534CE">
        <w:rPr>
          <w:rStyle w:val="ZGSM"/>
          <w:color w:val="000000"/>
        </w:rPr>
        <w:t>1</w:t>
      </w:r>
      <w:r w:rsidR="004671E1">
        <w:rPr>
          <w:rStyle w:val="ZGSM"/>
          <w:color w:val="000000"/>
        </w:rPr>
        <w:t>7</w:t>
      </w:r>
      <w:r w:rsidRPr="006534CE">
        <w:rPr>
          <w:color w:val="000000"/>
        </w:rPr>
        <w:t>)</w:t>
      </w:r>
    </w:p>
    <w:p w14:paraId="48FEF05B" w14:textId="77777777" w:rsidR="00917CCB" w:rsidRPr="006534CE" w:rsidRDefault="00917CCB" w:rsidP="000A1009">
      <w:pPr>
        <w:pStyle w:val="ZU"/>
        <w:framePr w:h="4753" w:hRule="exact" w:wrap="notBeside"/>
        <w:tabs>
          <w:tab w:val="right" w:pos="10206"/>
        </w:tabs>
        <w:jc w:val="left"/>
        <w:rPr>
          <w:noProof w:val="0"/>
          <w:color w:val="000000"/>
        </w:rPr>
      </w:pPr>
      <w:r w:rsidRPr="006534CE">
        <w:rPr>
          <w:i/>
          <w:noProof w:val="0"/>
          <w:color w:val="000000"/>
        </w:rPr>
        <w:t xml:space="preserve">  </w:t>
      </w:r>
      <w:r w:rsidR="00196EDB">
        <w:rPr>
          <w:i/>
          <w:noProof w:val="0"/>
          <w:color w:val="000000"/>
        </w:rPr>
        <w:pict w14:anchorId="48ACD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05pt;height:65.65pt">
            <v:imagedata r:id="rId9" o:title="5G-logo_175px"/>
          </v:shape>
        </w:pict>
      </w:r>
      <w:r w:rsidRPr="006534CE">
        <w:rPr>
          <w:noProof w:val="0"/>
          <w:color w:val="000000"/>
        </w:rPr>
        <w:tab/>
      </w:r>
      <w:r w:rsidR="00196EDB">
        <w:rPr>
          <w:noProof w:val="0"/>
          <w:color w:val="000000"/>
        </w:rPr>
        <w:pict w14:anchorId="29770E80">
          <v:shape id="_x0000_i1026" type="#_x0000_t75" style="width:128.45pt;height:74.3pt">
            <v:imagedata r:id="rId10" o:title="3GPP-logo_web"/>
          </v:shape>
        </w:pict>
      </w:r>
    </w:p>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7"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77777777"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r w:rsidR="00C70A20" w:rsidRPr="006534CE">
        <w:rPr>
          <w:color w:val="000000"/>
          <w:sz w:val="18"/>
        </w:rPr>
        <w:t>20</w:t>
      </w:r>
      <w:r w:rsidR="00C70A20">
        <w:rPr>
          <w:color w:val="000000"/>
          <w:sz w:val="18"/>
        </w:rPr>
        <w:t>21</w:t>
      </w:r>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8" w:name="copyrightaddon"/>
      <w:bookmarkEnd w:id="8"/>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7"/>
    <w:p w14:paraId="2E59474B" w14:textId="77777777" w:rsidR="00080512" w:rsidRPr="006534CE" w:rsidRDefault="00080512">
      <w:pPr>
        <w:pStyle w:val="TT"/>
        <w:rPr>
          <w:color w:val="000000"/>
        </w:rPr>
      </w:pPr>
      <w:r w:rsidRPr="006534CE">
        <w:rPr>
          <w:color w:val="000000"/>
        </w:rPr>
        <w:br w:type="page"/>
        <w:t>Contents</w:t>
      </w:r>
    </w:p>
    <w:p w14:paraId="30AE0C6A" w14:textId="28B2D551" w:rsidR="00BE59BD" w:rsidRPr="000859C8" w:rsidRDefault="00383070">
      <w:pPr>
        <w:pStyle w:val="TOC1"/>
        <w:rPr>
          <w:rFonts w:ascii="Calibri" w:eastAsia="Times New Roman" w:hAnsi="Calibri"/>
          <w:szCs w:val="22"/>
          <w:lang w:eastAsia="en-GB"/>
        </w:rPr>
      </w:pPr>
      <w:r>
        <w:rPr>
          <w:color w:val="FF0000"/>
        </w:rPr>
        <w:fldChar w:fldCharType="begin" w:fldLock="1"/>
      </w:r>
      <w:r>
        <w:rPr>
          <w:color w:val="FF0000"/>
        </w:rPr>
        <w:instrText xml:space="preserve"> TOC \o "1-9" </w:instrText>
      </w:r>
      <w:r>
        <w:rPr>
          <w:color w:val="FF0000"/>
        </w:rPr>
        <w:fldChar w:fldCharType="separate"/>
      </w:r>
      <w:r w:rsidR="00BE59BD">
        <w:t>Foreword</w:t>
      </w:r>
      <w:r w:rsidR="00BE59BD">
        <w:tab/>
      </w:r>
      <w:r w:rsidR="00BE59BD">
        <w:fldChar w:fldCharType="begin" w:fldLock="1"/>
      </w:r>
      <w:r w:rsidR="00BE59BD">
        <w:instrText xml:space="preserve"> PAGEREF _Toc83137687 \h </w:instrText>
      </w:r>
      <w:r w:rsidR="00BE59BD">
        <w:fldChar w:fldCharType="separate"/>
      </w:r>
      <w:r w:rsidR="00BE59BD">
        <w:t>18</w:t>
      </w:r>
      <w:r w:rsidR="00BE59BD">
        <w:fldChar w:fldCharType="end"/>
      </w:r>
    </w:p>
    <w:p w14:paraId="201F0744" w14:textId="473929A8" w:rsidR="00BE59BD" w:rsidRPr="000859C8" w:rsidRDefault="00BE59BD">
      <w:pPr>
        <w:pStyle w:val="TOC1"/>
        <w:rPr>
          <w:rFonts w:ascii="Calibri" w:eastAsia="Times New Roman" w:hAnsi="Calibri"/>
          <w:szCs w:val="22"/>
          <w:lang w:eastAsia="en-GB"/>
        </w:rPr>
      </w:pPr>
      <w:r w:rsidRPr="006A3FD2">
        <w:rPr>
          <w:color w:val="000000"/>
        </w:rPr>
        <w:t>1</w:t>
      </w:r>
      <w:r w:rsidRPr="000859C8">
        <w:rPr>
          <w:rFonts w:ascii="Calibri" w:eastAsia="Times New Roman" w:hAnsi="Calibri"/>
          <w:szCs w:val="22"/>
          <w:lang w:eastAsia="en-GB"/>
        </w:rPr>
        <w:tab/>
      </w:r>
      <w:r w:rsidRPr="006A3FD2">
        <w:rPr>
          <w:color w:val="000000"/>
        </w:rPr>
        <w:t>Scope</w:t>
      </w:r>
      <w:r>
        <w:tab/>
      </w:r>
      <w:r>
        <w:fldChar w:fldCharType="begin" w:fldLock="1"/>
      </w:r>
      <w:r>
        <w:instrText xml:space="preserve"> PAGEREF _Toc83137688 \h </w:instrText>
      </w:r>
      <w:r>
        <w:fldChar w:fldCharType="separate"/>
      </w:r>
      <w:r>
        <w:t>19</w:t>
      </w:r>
      <w:r>
        <w:fldChar w:fldCharType="end"/>
      </w:r>
    </w:p>
    <w:p w14:paraId="61667D7D" w14:textId="4F810F74" w:rsidR="00BE59BD" w:rsidRPr="000859C8" w:rsidRDefault="00BE59BD">
      <w:pPr>
        <w:pStyle w:val="TOC1"/>
        <w:rPr>
          <w:rFonts w:ascii="Calibri" w:eastAsia="Times New Roman" w:hAnsi="Calibri"/>
          <w:szCs w:val="22"/>
          <w:lang w:eastAsia="en-GB"/>
        </w:rPr>
      </w:pPr>
      <w:r w:rsidRPr="006A3FD2">
        <w:rPr>
          <w:color w:val="000000"/>
        </w:rPr>
        <w:t>2</w:t>
      </w:r>
      <w:r w:rsidRPr="000859C8">
        <w:rPr>
          <w:rFonts w:ascii="Calibri" w:eastAsia="Times New Roman" w:hAnsi="Calibri"/>
          <w:szCs w:val="22"/>
          <w:lang w:eastAsia="en-GB"/>
        </w:rPr>
        <w:tab/>
      </w:r>
      <w:r w:rsidRPr="006A3FD2">
        <w:rPr>
          <w:color w:val="000000"/>
        </w:rPr>
        <w:t>References</w:t>
      </w:r>
      <w:r>
        <w:tab/>
      </w:r>
      <w:r>
        <w:fldChar w:fldCharType="begin" w:fldLock="1"/>
      </w:r>
      <w:r>
        <w:instrText xml:space="preserve"> PAGEREF _Toc83137689 \h </w:instrText>
      </w:r>
      <w:r>
        <w:fldChar w:fldCharType="separate"/>
      </w:r>
      <w:r>
        <w:t>19</w:t>
      </w:r>
      <w:r>
        <w:fldChar w:fldCharType="end"/>
      </w:r>
    </w:p>
    <w:p w14:paraId="33E910AF" w14:textId="0D0C8CDA" w:rsidR="00BE59BD" w:rsidRPr="000859C8" w:rsidRDefault="00BE59BD">
      <w:pPr>
        <w:pStyle w:val="TOC1"/>
        <w:rPr>
          <w:rFonts w:ascii="Calibri" w:eastAsia="Times New Roman" w:hAnsi="Calibri"/>
          <w:szCs w:val="22"/>
          <w:lang w:eastAsia="en-GB"/>
        </w:rPr>
      </w:pPr>
      <w:r w:rsidRPr="006A3FD2">
        <w:rPr>
          <w:color w:val="000000"/>
        </w:rPr>
        <w:t>3</w:t>
      </w:r>
      <w:r w:rsidRPr="000859C8">
        <w:rPr>
          <w:rFonts w:ascii="Calibri" w:eastAsia="Times New Roman" w:hAnsi="Calibri"/>
          <w:szCs w:val="22"/>
          <w:lang w:eastAsia="en-GB"/>
        </w:rPr>
        <w:tab/>
      </w:r>
      <w:r w:rsidRPr="006A3FD2">
        <w:rPr>
          <w:color w:val="000000"/>
        </w:rPr>
        <w:t xml:space="preserve">Definitions, abbreviations and </w:t>
      </w:r>
      <w:r>
        <w:t>measurement family</w:t>
      </w:r>
      <w:r>
        <w:tab/>
      </w:r>
      <w:r>
        <w:fldChar w:fldCharType="begin" w:fldLock="1"/>
      </w:r>
      <w:r>
        <w:instrText xml:space="preserve"> PAGEREF _Toc83137690 \h </w:instrText>
      </w:r>
      <w:r>
        <w:fldChar w:fldCharType="separate"/>
      </w:r>
      <w:r>
        <w:t>21</w:t>
      </w:r>
      <w:r>
        <w:fldChar w:fldCharType="end"/>
      </w:r>
    </w:p>
    <w:p w14:paraId="0F31CF1C" w14:textId="45737255" w:rsidR="00BE59BD" w:rsidRPr="000859C8" w:rsidRDefault="00BE59BD">
      <w:pPr>
        <w:pStyle w:val="TOC2"/>
        <w:rPr>
          <w:rFonts w:ascii="Calibri" w:eastAsia="Times New Roman" w:hAnsi="Calibri"/>
          <w:sz w:val="22"/>
          <w:szCs w:val="22"/>
          <w:lang w:eastAsia="en-GB"/>
        </w:rPr>
      </w:pPr>
      <w:r w:rsidRPr="006A3FD2">
        <w:rPr>
          <w:color w:val="000000"/>
        </w:rPr>
        <w:t>3.1</w:t>
      </w:r>
      <w:r w:rsidRPr="000859C8">
        <w:rPr>
          <w:rFonts w:ascii="Calibri" w:eastAsia="Times New Roman" w:hAnsi="Calibri"/>
          <w:sz w:val="22"/>
          <w:szCs w:val="22"/>
          <w:lang w:eastAsia="en-GB"/>
        </w:rPr>
        <w:tab/>
      </w:r>
      <w:r w:rsidRPr="006A3FD2">
        <w:rPr>
          <w:color w:val="000000"/>
        </w:rPr>
        <w:t>Definitions</w:t>
      </w:r>
      <w:r>
        <w:tab/>
      </w:r>
      <w:r>
        <w:fldChar w:fldCharType="begin" w:fldLock="1"/>
      </w:r>
      <w:r>
        <w:instrText xml:space="preserve"> PAGEREF _Toc83137691 \h </w:instrText>
      </w:r>
      <w:r>
        <w:fldChar w:fldCharType="separate"/>
      </w:r>
      <w:r>
        <w:t>21</w:t>
      </w:r>
      <w:r>
        <w:fldChar w:fldCharType="end"/>
      </w:r>
    </w:p>
    <w:p w14:paraId="04E32E3B" w14:textId="0B1C4A66" w:rsidR="00BE59BD" w:rsidRPr="000859C8" w:rsidRDefault="00BE59BD">
      <w:pPr>
        <w:pStyle w:val="TOC2"/>
        <w:rPr>
          <w:rFonts w:ascii="Calibri" w:eastAsia="Times New Roman" w:hAnsi="Calibri"/>
          <w:sz w:val="22"/>
          <w:szCs w:val="22"/>
          <w:lang w:eastAsia="en-GB"/>
        </w:rPr>
      </w:pPr>
      <w:r w:rsidRPr="006A3FD2">
        <w:rPr>
          <w:color w:val="000000"/>
        </w:rPr>
        <w:t>3.2</w:t>
      </w:r>
      <w:r w:rsidRPr="000859C8">
        <w:rPr>
          <w:rFonts w:ascii="Calibri" w:eastAsia="Times New Roman" w:hAnsi="Calibri"/>
          <w:sz w:val="22"/>
          <w:szCs w:val="22"/>
          <w:lang w:eastAsia="en-GB"/>
        </w:rPr>
        <w:tab/>
      </w:r>
      <w:r w:rsidRPr="006A3FD2">
        <w:rPr>
          <w:color w:val="000000"/>
        </w:rPr>
        <w:t>Abbreviations</w:t>
      </w:r>
      <w:r>
        <w:tab/>
      </w:r>
      <w:r>
        <w:fldChar w:fldCharType="begin" w:fldLock="1"/>
      </w:r>
      <w:r>
        <w:instrText xml:space="preserve"> PAGEREF _Toc83137692 \h </w:instrText>
      </w:r>
      <w:r>
        <w:fldChar w:fldCharType="separate"/>
      </w:r>
      <w:r>
        <w:t>21</w:t>
      </w:r>
      <w:r>
        <w:fldChar w:fldCharType="end"/>
      </w:r>
    </w:p>
    <w:p w14:paraId="1A7144BC" w14:textId="7B44415E" w:rsidR="00BE59BD" w:rsidRPr="000859C8" w:rsidRDefault="00BE59BD">
      <w:pPr>
        <w:pStyle w:val="TOC2"/>
        <w:rPr>
          <w:rFonts w:ascii="Calibri" w:eastAsia="Times New Roman" w:hAnsi="Calibri"/>
          <w:sz w:val="22"/>
          <w:szCs w:val="22"/>
          <w:lang w:eastAsia="en-GB"/>
        </w:rPr>
      </w:pPr>
      <w:r>
        <w:t>3.3</w:t>
      </w:r>
      <w:r w:rsidRPr="000859C8">
        <w:rPr>
          <w:rFonts w:ascii="Calibri" w:eastAsia="Times New Roman" w:hAnsi="Calibri"/>
          <w:sz w:val="22"/>
          <w:szCs w:val="22"/>
          <w:lang w:eastAsia="en-GB"/>
        </w:rPr>
        <w:tab/>
      </w:r>
      <w:r>
        <w:t>Measurement family</w:t>
      </w:r>
      <w:r>
        <w:tab/>
      </w:r>
      <w:r>
        <w:fldChar w:fldCharType="begin" w:fldLock="1"/>
      </w:r>
      <w:r>
        <w:instrText xml:space="preserve"> PAGEREF _Toc83137693 \h </w:instrText>
      </w:r>
      <w:r>
        <w:fldChar w:fldCharType="separate"/>
      </w:r>
      <w:r>
        <w:t>22</w:t>
      </w:r>
      <w:r>
        <w:fldChar w:fldCharType="end"/>
      </w:r>
    </w:p>
    <w:p w14:paraId="066695B9" w14:textId="6741F1A5" w:rsidR="00BE59BD" w:rsidRPr="000859C8" w:rsidRDefault="00BE59BD">
      <w:pPr>
        <w:pStyle w:val="TOC1"/>
        <w:rPr>
          <w:rFonts w:ascii="Calibri" w:eastAsia="Times New Roman" w:hAnsi="Calibri"/>
          <w:szCs w:val="22"/>
          <w:lang w:eastAsia="en-GB"/>
        </w:rPr>
      </w:pPr>
      <w:r w:rsidRPr="006A3FD2">
        <w:rPr>
          <w:color w:val="000000"/>
        </w:rPr>
        <w:t>4</w:t>
      </w:r>
      <w:r w:rsidRPr="000859C8">
        <w:rPr>
          <w:rFonts w:ascii="Calibri" w:eastAsia="Times New Roman" w:hAnsi="Calibri"/>
          <w:szCs w:val="22"/>
          <w:lang w:eastAsia="en-GB"/>
        </w:rPr>
        <w:tab/>
      </w:r>
      <w:r w:rsidRPr="006A3FD2">
        <w:rPr>
          <w:color w:val="000000"/>
        </w:rPr>
        <w:t>Concepts and overview</w:t>
      </w:r>
      <w:r>
        <w:tab/>
      </w:r>
      <w:r>
        <w:fldChar w:fldCharType="begin" w:fldLock="1"/>
      </w:r>
      <w:r>
        <w:instrText xml:space="preserve"> PAGEREF _Toc83137694 \h </w:instrText>
      </w:r>
      <w:r>
        <w:fldChar w:fldCharType="separate"/>
      </w:r>
      <w:r>
        <w:t>23</w:t>
      </w:r>
      <w:r>
        <w:fldChar w:fldCharType="end"/>
      </w:r>
    </w:p>
    <w:p w14:paraId="288AA13E" w14:textId="35B17B23" w:rsidR="00BE59BD" w:rsidRPr="000859C8" w:rsidRDefault="00BE59BD">
      <w:pPr>
        <w:pStyle w:val="TOC2"/>
        <w:rPr>
          <w:rFonts w:ascii="Calibri" w:eastAsia="Times New Roman" w:hAnsi="Calibri"/>
          <w:sz w:val="22"/>
          <w:szCs w:val="22"/>
          <w:lang w:eastAsia="en-GB"/>
        </w:rPr>
      </w:pPr>
      <w:r w:rsidRPr="006A3FD2">
        <w:rPr>
          <w:lang w:val="en-US"/>
        </w:rPr>
        <w:t>4.1</w:t>
      </w:r>
      <w:r w:rsidRPr="000859C8">
        <w:rPr>
          <w:rFonts w:ascii="Calibri" w:eastAsia="Times New Roman" w:hAnsi="Calibri"/>
          <w:sz w:val="22"/>
          <w:szCs w:val="22"/>
          <w:lang w:eastAsia="en-GB"/>
        </w:rPr>
        <w:tab/>
      </w:r>
      <w:r w:rsidRPr="006A3FD2">
        <w:rPr>
          <w:lang w:val="en-US"/>
        </w:rPr>
        <w:t>Performance indicators</w:t>
      </w:r>
      <w:r>
        <w:tab/>
      </w:r>
      <w:r>
        <w:fldChar w:fldCharType="begin" w:fldLock="1"/>
      </w:r>
      <w:r>
        <w:instrText xml:space="preserve"> PAGEREF _Toc83137695 \h </w:instrText>
      </w:r>
      <w:r>
        <w:fldChar w:fldCharType="separate"/>
      </w:r>
      <w:r>
        <w:t>23</w:t>
      </w:r>
      <w:r>
        <w:fldChar w:fldCharType="end"/>
      </w:r>
    </w:p>
    <w:p w14:paraId="6958827D" w14:textId="1EE44A7C" w:rsidR="00BE59BD" w:rsidRPr="000859C8" w:rsidRDefault="00BE59BD">
      <w:pPr>
        <w:pStyle w:val="TOC2"/>
        <w:rPr>
          <w:rFonts w:ascii="Calibri" w:eastAsia="Times New Roman" w:hAnsi="Calibri"/>
          <w:sz w:val="22"/>
          <w:szCs w:val="22"/>
          <w:lang w:eastAsia="en-GB"/>
        </w:rPr>
      </w:pPr>
      <w:r w:rsidRPr="006A3FD2">
        <w:rPr>
          <w:color w:val="000000"/>
        </w:rPr>
        <w:t>4.2</w:t>
      </w:r>
      <w:r w:rsidRPr="000859C8">
        <w:rPr>
          <w:rFonts w:ascii="Calibri" w:eastAsia="Times New Roman" w:hAnsi="Calibri"/>
          <w:sz w:val="22"/>
          <w:szCs w:val="22"/>
          <w:lang w:eastAsia="en-GB"/>
        </w:rPr>
        <w:tab/>
      </w:r>
      <w:r w:rsidRPr="006A3FD2">
        <w:rPr>
          <w:color w:val="000000"/>
        </w:rPr>
        <w:t>Filters and filter naming</w:t>
      </w:r>
      <w:r>
        <w:tab/>
      </w:r>
      <w:r>
        <w:fldChar w:fldCharType="begin" w:fldLock="1"/>
      </w:r>
      <w:r>
        <w:instrText xml:space="preserve"> PAGEREF _Toc83137696 \h </w:instrText>
      </w:r>
      <w:r>
        <w:fldChar w:fldCharType="separate"/>
      </w:r>
      <w:r>
        <w:t>23</w:t>
      </w:r>
      <w:r>
        <w:fldChar w:fldCharType="end"/>
      </w:r>
    </w:p>
    <w:p w14:paraId="0392F3BE" w14:textId="41E1E61E" w:rsidR="00BE59BD" w:rsidRPr="000859C8" w:rsidRDefault="00BE59BD">
      <w:pPr>
        <w:pStyle w:val="TOC3"/>
        <w:rPr>
          <w:rFonts w:ascii="Calibri" w:eastAsia="Times New Roman" w:hAnsi="Calibri"/>
          <w:sz w:val="22"/>
          <w:szCs w:val="22"/>
          <w:lang w:eastAsia="en-GB"/>
        </w:rPr>
      </w:pPr>
      <w:r>
        <w:t>4.2.0</w:t>
      </w:r>
      <w:r w:rsidRPr="000859C8">
        <w:rPr>
          <w:rFonts w:ascii="Calibri" w:eastAsia="Times New Roman" w:hAnsi="Calibri"/>
          <w:sz w:val="22"/>
          <w:szCs w:val="22"/>
          <w:lang w:eastAsia="en-GB"/>
        </w:rPr>
        <w:tab/>
      </w:r>
      <w:r>
        <w:t>General</w:t>
      </w:r>
      <w:r>
        <w:tab/>
      </w:r>
      <w:r>
        <w:fldChar w:fldCharType="begin" w:fldLock="1"/>
      </w:r>
      <w:r>
        <w:instrText xml:space="preserve"> PAGEREF _Toc83137697 \h </w:instrText>
      </w:r>
      <w:r>
        <w:fldChar w:fldCharType="separate"/>
      </w:r>
      <w:r>
        <w:t>23</w:t>
      </w:r>
      <w:r>
        <w:fldChar w:fldCharType="end"/>
      </w:r>
    </w:p>
    <w:p w14:paraId="379D7CF1" w14:textId="74A12B4D" w:rsidR="00BE59BD" w:rsidRPr="000859C8" w:rsidRDefault="00BE59BD">
      <w:pPr>
        <w:pStyle w:val="TOC3"/>
        <w:rPr>
          <w:rFonts w:ascii="Calibri" w:eastAsia="Times New Roman" w:hAnsi="Calibri"/>
          <w:sz w:val="22"/>
          <w:szCs w:val="22"/>
          <w:lang w:eastAsia="en-GB"/>
        </w:rPr>
      </w:pPr>
      <w:r>
        <w:t>4.2.1</w:t>
      </w:r>
      <w:r w:rsidRPr="000859C8">
        <w:rPr>
          <w:rFonts w:ascii="Calibri" w:eastAsia="Times New Roman" w:hAnsi="Calibri"/>
          <w:sz w:val="22"/>
          <w:szCs w:val="22"/>
          <w:lang w:eastAsia="en-GB"/>
        </w:rPr>
        <w:tab/>
      </w:r>
      <w:r>
        <w:t>Filters</w:t>
      </w:r>
      <w:r>
        <w:tab/>
      </w:r>
      <w:r>
        <w:fldChar w:fldCharType="begin" w:fldLock="1"/>
      </w:r>
      <w:r>
        <w:instrText xml:space="preserve"> PAGEREF _Toc83137698 \h </w:instrText>
      </w:r>
      <w:r>
        <w:fldChar w:fldCharType="separate"/>
      </w:r>
      <w:r>
        <w:t>23</w:t>
      </w:r>
      <w:r>
        <w:fldChar w:fldCharType="end"/>
      </w:r>
    </w:p>
    <w:p w14:paraId="2FCEF6E1" w14:textId="1FC28C0D" w:rsidR="00BE59BD" w:rsidRPr="000859C8" w:rsidRDefault="00BE59BD">
      <w:pPr>
        <w:pStyle w:val="TOC3"/>
        <w:rPr>
          <w:rFonts w:ascii="Calibri" w:eastAsia="Times New Roman" w:hAnsi="Calibri"/>
          <w:sz w:val="22"/>
          <w:szCs w:val="22"/>
          <w:lang w:eastAsia="en-GB"/>
        </w:rPr>
      </w:pPr>
      <w:r>
        <w:t>4.2.2</w:t>
      </w:r>
      <w:r w:rsidRPr="000859C8">
        <w:rPr>
          <w:rFonts w:ascii="Calibri" w:eastAsia="Times New Roman" w:hAnsi="Calibri"/>
          <w:sz w:val="22"/>
          <w:szCs w:val="22"/>
          <w:lang w:eastAsia="en-GB"/>
        </w:rPr>
        <w:tab/>
      </w:r>
      <w:r>
        <w:t>Filter naming</w:t>
      </w:r>
      <w:r>
        <w:tab/>
      </w:r>
      <w:r>
        <w:fldChar w:fldCharType="begin" w:fldLock="1"/>
      </w:r>
      <w:r>
        <w:instrText xml:space="preserve"> PAGEREF _Toc83137699 \h </w:instrText>
      </w:r>
      <w:r>
        <w:fldChar w:fldCharType="separate"/>
      </w:r>
      <w:r>
        <w:t>23</w:t>
      </w:r>
      <w:r>
        <w:fldChar w:fldCharType="end"/>
      </w:r>
    </w:p>
    <w:p w14:paraId="31E1DA99" w14:textId="5C68A372" w:rsidR="00BE59BD" w:rsidRPr="000859C8" w:rsidRDefault="00BE59BD">
      <w:pPr>
        <w:pStyle w:val="TOC1"/>
        <w:rPr>
          <w:rFonts w:ascii="Calibri" w:eastAsia="Times New Roman" w:hAnsi="Calibri"/>
          <w:szCs w:val="22"/>
          <w:lang w:eastAsia="en-GB"/>
        </w:rPr>
      </w:pPr>
      <w:r w:rsidRPr="006A3FD2">
        <w:rPr>
          <w:color w:val="000000"/>
        </w:rPr>
        <w:t>5</w:t>
      </w:r>
      <w:r w:rsidRPr="000859C8">
        <w:rPr>
          <w:rFonts w:ascii="Calibri" w:eastAsia="Times New Roman" w:hAnsi="Calibri"/>
          <w:szCs w:val="22"/>
          <w:lang w:eastAsia="en-GB"/>
        </w:rPr>
        <w:tab/>
      </w:r>
      <w:r w:rsidRPr="006A3FD2">
        <w:rPr>
          <w:color w:val="000000"/>
        </w:rPr>
        <w:t>Performance measurements for 5G network functions</w:t>
      </w:r>
      <w:r>
        <w:tab/>
      </w:r>
      <w:r>
        <w:fldChar w:fldCharType="begin" w:fldLock="1"/>
      </w:r>
      <w:r>
        <w:instrText xml:space="preserve"> PAGEREF _Toc83137700 \h </w:instrText>
      </w:r>
      <w:r>
        <w:fldChar w:fldCharType="separate"/>
      </w:r>
      <w:r>
        <w:t>24</w:t>
      </w:r>
      <w:r>
        <w:fldChar w:fldCharType="end"/>
      </w:r>
    </w:p>
    <w:p w14:paraId="408BF6A6" w14:textId="07CB4988" w:rsidR="00BE59BD" w:rsidRPr="000859C8" w:rsidRDefault="00BE59BD">
      <w:pPr>
        <w:pStyle w:val="TOC2"/>
        <w:rPr>
          <w:rFonts w:ascii="Calibri" w:eastAsia="Times New Roman" w:hAnsi="Calibri"/>
          <w:sz w:val="22"/>
          <w:szCs w:val="22"/>
          <w:lang w:eastAsia="en-GB"/>
        </w:rPr>
      </w:pPr>
      <w:r w:rsidRPr="006A3FD2">
        <w:rPr>
          <w:color w:val="000000"/>
        </w:rPr>
        <w:t>5.1</w:t>
      </w:r>
      <w:r w:rsidRPr="000859C8">
        <w:rPr>
          <w:rFonts w:ascii="Calibri" w:eastAsia="Times New Roman" w:hAnsi="Calibri"/>
          <w:sz w:val="22"/>
          <w:szCs w:val="22"/>
          <w:lang w:eastAsia="en-GB"/>
        </w:rPr>
        <w:tab/>
      </w:r>
      <w:r w:rsidRPr="006A3FD2">
        <w:rPr>
          <w:color w:val="000000"/>
        </w:rPr>
        <w:t>Performance measurements for gNB</w:t>
      </w:r>
      <w:r>
        <w:tab/>
      </w:r>
      <w:r>
        <w:fldChar w:fldCharType="begin" w:fldLock="1"/>
      </w:r>
      <w:r>
        <w:instrText xml:space="preserve"> PAGEREF _Toc83137701 \h </w:instrText>
      </w:r>
      <w:r>
        <w:fldChar w:fldCharType="separate"/>
      </w:r>
      <w:r>
        <w:t>24</w:t>
      </w:r>
      <w:r>
        <w:fldChar w:fldCharType="end"/>
      </w:r>
    </w:p>
    <w:p w14:paraId="54821AB1" w14:textId="77411D53" w:rsidR="00BE59BD" w:rsidRPr="000859C8" w:rsidRDefault="00BE59BD">
      <w:pPr>
        <w:pStyle w:val="TOC3"/>
        <w:rPr>
          <w:rFonts w:ascii="Calibri" w:eastAsia="Times New Roman" w:hAnsi="Calibri"/>
          <w:sz w:val="22"/>
          <w:szCs w:val="22"/>
          <w:lang w:eastAsia="en-GB"/>
        </w:rPr>
      </w:pPr>
      <w:r>
        <w:t>5.1.0</w:t>
      </w:r>
      <w:r w:rsidRPr="000859C8">
        <w:rPr>
          <w:rFonts w:ascii="Calibri" w:eastAsia="Times New Roman" w:hAnsi="Calibri"/>
          <w:sz w:val="22"/>
          <w:szCs w:val="22"/>
          <w:lang w:eastAsia="en-GB"/>
        </w:rPr>
        <w:tab/>
      </w:r>
      <w:r>
        <w:t>Relation to RAN L2 measurement specification</w:t>
      </w:r>
      <w:r>
        <w:tab/>
      </w:r>
      <w:r>
        <w:fldChar w:fldCharType="begin" w:fldLock="1"/>
      </w:r>
      <w:r>
        <w:instrText xml:space="preserve"> PAGEREF _Toc83137702 \h </w:instrText>
      </w:r>
      <w:r>
        <w:fldChar w:fldCharType="separate"/>
      </w:r>
      <w:r>
        <w:t>24</w:t>
      </w:r>
      <w:r>
        <w:fldChar w:fldCharType="end"/>
      </w:r>
    </w:p>
    <w:p w14:paraId="1E46D0B8" w14:textId="1B5B4B48" w:rsidR="00BE59BD" w:rsidRPr="000859C8" w:rsidRDefault="00BE59BD">
      <w:pPr>
        <w:pStyle w:val="TOC3"/>
        <w:rPr>
          <w:rFonts w:ascii="Calibri" w:eastAsia="Times New Roman" w:hAnsi="Calibri"/>
          <w:sz w:val="22"/>
          <w:szCs w:val="22"/>
          <w:lang w:eastAsia="en-GB"/>
        </w:rPr>
      </w:pPr>
      <w:r>
        <w:t>5.1.1</w:t>
      </w:r>
      <w:r w:rsidRPr="000859C8">
        <w:rPr>
          <w:rFonts w:ascii="Calibri" w:eastAsia="Times New Roman" w:hAnsi="Calibri"/>
          <w:sz w:val="22"/>
          <w:szCs w:val="22"/>
          <w:lang w:eastAsia="en-GB"/>
        </w:rPr>
        <w:tab/>
      </w:r>
      <w:r w:rsidRPr="006A3FD2">
        <w:rPr>
          <w:color w:val="000000"/>
        </w:rPr>
        <w:t>Performance measurements valid for all gNB deployment scenarios</w:t>
      </w:r>
      <w:r>
        <w:tab/>
      </w:r>
      <w:r>
        <w:fldChar w:fldCharType="begin" w:fldLock="1"/>
      </w:r>
      <w:r>
        <w:instrText xml:space="preserve"> PAGEREF _Toc83137703 \h </w:instrText>
      </w:r>
      <w:r>
        <w:fldChar w:fldCharType="separate"/>
      </w:r>
      <w:r>
        <w:t>24</w:t>
      </w:r>
      <w:r>
        <w:fldChar w:fldCharType="end"/>
      </w:r>
    </w:p>
    <w:p w14:paraId="1DC1E336" w14:textId="498A07CD" w:rsidR="00BE59BD" w:rsidRPr="000859C8" w:rsidRDefault="00BE59BD">
      <w:pPr>
        <w:pStyle w:val="TOC4"/>
        <w:rPr>
          <w:rFonts w:ascii="Calibri" w:eastAsia="Times New Roman" w:hAnsi="Calibri"/>
          <w:sz w:val="22"/>
          <w:szCs w:val="22"/>
          <w:lang w:eastAsia="en-GB"/>
        </w:rPr>
      </w:pPr>
      <w:r w:rsidRPr="006A3FD2">
        <w:rPr>
          <w:color w:val="000000"/>
        </w:rPr>
        <w:t>5.1.</w:t>
      </w:r>
      <w:r w:rsidRPr="006A3FD2">
        <w:rPr>
          <w:color w:val="000000"/>
          <w:lang w:eastAsia="zh-CN"/>
        </w:rPr>
        <w:t>1.1</w:t>
      </w:r>
      <w:r w:rsidRPr="000859C8">
        <w:rPr>
          <w:rFonts w:ascii="Calibri" w:eastAsia="Times New Roman" w:hAnsi="Calibri"/>
          <w:sz w:val="22"/>
          <w:szCs w:val="22"/>
          <w:lang w:eastAsia="en-GB"/>
        </w:rPr>
        <w:tab/>
      </w:r>
      <w:r>
        <w:t>Packet</w:t>
      </w:r>
      <w:r w:rsidRPr="006A3FD2">
        <w:rPr>
          <w:color w:val="000000"/>
        </w:rPr>
        <w:t xml:space="preserve"> Delay</w:t>
      </w:r>
      <w:r>
        <w:tab/>
      </w:r>
      <w:r>
        <w:fldChar w:fldCharType="begin" w:fldLock="1"/>
      </w:r>
      <w:r>
        <w:instrText xml:space="preserve"> PAGEREF _Toc83137704 \h </w:instrText>
      </w:r>
      <w:r>
        <w:fldChar w:fldCharType="separate"/>
      </w:r>
      <w:r>
        <w:t>24</w:t>
      </w:r>
      <w:r>
        <w:fldChar w:fldCharType="end"/>
      </w:r>
    </w:p>
    <w:p w14:paraId="32364338" w14:textId="0424083D" w:rsidR="00BE59BD" w:rsidRPr="000859C8" w:rsidRDefault="00BE59BD">
      <w:pPr>
        <w:pStyle w:val="TOC5"/>
        <w:rPr>
          <w:rFonts w:ascii="Calibri" w:eastAsia="Times New Roman" w:hAnsi="Calibri"/>
          <w:sz w:val="22"/>
          <w:szCs w:val="22"/>
          <w:lang w:eastAsia="en-GB"/>
        </w:rPr>
      </w:pPr>
      <w:r w:rsidRPr="006A3FD2">
        <w:rPr>
          <w:color w:val="000000"/>
        </w:rPr>
        <w:t>5.1.1.1.1</w:t>
      </w:r>
      <w:r w:rsidRPr="000859C8">
        <w:rPr>
          <w:rFonts w:ascii="Calibri" w:eastAsia="Times New Roman" w:hAnsi="Calibri"/>
          <w:sz w:val="22"/>
          <w:szCs w:val="22"/>
          <w:lang w:eastAsia="en-GB"/>
        </w:rPr>
        <w:tab/>
      </w:r>
      <w:r>
        <w:rPr>
          <w:lang w:eastAsia="zh-CN"/>
        </w:rPr>
        <w:t>Average</w:t>
      </w:r>
      <w:r w:rsidRPr="006A3FD2">
        <w:rPr>
          <w:color w:val="000000"/>
        </w:rPr>
        <w:t xml:space="preserve"> delay DL air-interface</w:t>
      </w:r>
      <w:r>
        <w:tab/>
      </w:r>
      <w:r>
        <w:fldChar w:fldCharType="begin" w:fldLock="1"/>
      </w:r>
      <w:r>
        <w:instrText xml:space="preserve"> PAGEREF _Toc83137705 \h </w:instrText>
      </w:r>
      <w:r>
        <w:fldChar w:fldCharType="separate"/>
      </w:r>
      <w:r>
        <w:t>24</w:t>
      </w:r>
      <w:r>
        <w:fldChar w:fldCharType="end"/>
      </w:r>
    </w:p>
    <w:p w14:paraId="66BD8273" w14:textId="6D4143B2" w:rsidR="00BE59BD" w:rsidRPr="000859C8" w:rsidRDefault="00BE59BD">
      <w:pPr>
        <w:pStyle w:val="TOC5"/>
        <w:rPr>
          <w:rFonts w:ascii="Calibri" w:eastAsia="Times New Roman" w:hAnsi="Calibri"/>
          <w:sz w:val="22"/>
          <w:szCs w:val="22"/>
          <w:lang w:eastAsia="en-GB"/>
        </w:rPr>
      </w:pPr>
      <w:r w:rsidRPr="006A3FD2">
        <w:rPr>
          <w:color w:val="000000"/>
        </w:rPr>
        <w:t>5.1.1.1.2</w:t>
      </w:r>
      <w:r w:rsidRPr="000859C8">
        <w:rPr>
          <w:rFonts w:ascii="Calibri" w:eastAsia="Times New Roman" w:hAnsi="Calibri"/>
          <w:sz w:val="22"/>
          <w:szCs w:val="22"/>
          <w:lang w:eastAsia="en-GB"/>
        </w:rPr>
        <w:tab/>
      </w:r>
      <w:r w:rsidRPr="006A3FD2">
        <w:rPr>
          <w:color w:val="000000"/>
        </w:rPr>
        <w:t>Distribution of delay DL air-interface</w:t>
      </w:r>
      <w:r>
        <w:tab/>
      </w:r>
      <w:r>
        <w:fldChar w:fldCharType="begin" w:fldLock="1"/>
      </w:r>
      <w:r>
        <w:instrText xml:space="preserve"> PAGEREF _Toc83137706 \h </w:instrText>
      </w:r>
      <w:r>
        <w:fldChar w:fldCharType="separate"/>
      </w:r>
      <w:r>
        <w:t>25</w:t>
      </w:r>
      <w:r>
        <w:fldChar w:fldCharType="end"/>
      </w:r>
    </w:p>
    <w:p w14:paraId="0F425E15" w14:textId="634A0A07" w:rsidR="00BE59BD" w:rsidRPr="000859C8" w:rsidRDefault="00BE59BD">
      <w:pPr>
        <w:pStyle w:val="TOC5"/>
        <w:rPr>
          <w:rFonts w:ascii="Calibri" w:eastAsia="Times New Roman" w:hAnsi="Calibri"/>
          <w:sz w:val="22"/>
          <w:szCs w:val="22"/>
          <w:lang w:eastAsia="en-GB"/>
        </w:rPr>
      </w:pPr>
      <w:r w:rsidRPr="006A3FD2">
        <w:rPr>
          <w:color w:val="000000"/>
        </w:rPr>
        <w:t>5.1.1.1.3</w:t>
      </w:r>
      <w:r w:rsidRPr="000859C8">
        <w:rPr>
          <w:rFonts w:ascii="Calibri" w:eastAsia="Times New Roman" w:hAnsi="Calibri"/>
          <w:sz w:val="22"/>
          <w:szCs w:val="22"/>
          <w:lang w:eastAsia="en-GB"/>
        </w:rPr>
        <w:tab/>
      </w:r>
      <w:r w:rsidRPr="006A3FD2">
        <w:rPr>
          <w:color w:val="000000"/>
        </w:rPr>
        <w:t>Average delay UL on over-the-air interface</w:t>
      </w:r>
      <w:r>
        <w:tab/>
      </w:r>
      <w:r>
        <w:fldChar w:fldCharType="begin" w:fldLock="1"/>
      </w:r>
      <w:r>
        <w:instrText xml:space="preserve"> PAGEREF _Toc83137707 \h </w:instrText>
      </w:r>
      <w:r>
        <w:fldChar w:fldCharType="separate"/>
      </w:r>
      <w:r>
        <w:t>25</w:t>
      </w:r>
      <w:r>
        <w:fldChar w:fldCharType="end"/>
      </w:r>
    </w:p>
    <w:p w14:paraId="001FF91D" w14:textId="3540FCE2" w:rsidR="00BE59BD" w:rsidRPr="000859C8" w:rsidRDefault="00BE59BD">
      <w:pPr>
        <w:pStyle w:val="TOC5"/>
        <w:rPr>
          <w:rFonts w:ascii="Calibri" w:eastAsia="Times New Roman" w:hAnsi="Calibri"/>
          <w:sz w:val="22"/>
          <w:szCs w:val="22"/>
          <w:lang w:eastAsia="en-GB"/>
        </w:rPr>
      </w:pPr>
      <w:r w:rsidRPr="006A3FD2">
        <w:rPr>
          <w:color w:val="000000"/>
        </w:rPr>
        <w:t>5.1.1.1.4</w:t>
      </w:r>
      <w:r w:rsidRPr="000859C8">
        <w:rPr>
          <w:rFonts w:ascii="Calibri" w:eastAsia="Times New Roman" w:hAnsi="Calibri"/>
          <w:sz w:val="22"/>
          <w:szCs w:val="22"/>
          <w:lang w:eastAsia="en-GB"/>
        </w:rPr>
        <w:tab/>
      </w:r>
      <w:r>
        <w:rPr>
          <w:lang w:eastAsia="ja-JP"/>
        </w:rPr>
        <w:t>Average RLC packet delay in the UL</w:t>
      </w:r>
      <w:r>
        <w:tab/>
      </w:r>
      <w:r>
        <w:fldChar w:fldCharType="begin" w:fldLock="1"/>
      </w:r>
      <w:r>
        <w:instrText xml:space="preserve"> PAGEREF _Toc83137708 \h </w:instrText>
      </w:r>
      <w:r>
        <w:fldChar w:fldCharType="separate"/>
      </w:r>
      <w:r>
        <w:t>26</w:t>
      </w:r>
      <w:r>
        <w:fldChar w:fldCharType="end"/>
      </w:r>
    </w:p>
    <w:p w14:paraId="65A48AD3" w14:textId="5F8E9A47" w:rsidR="00BE59BD" w:rsidRPr="000859C8" w:rsidRDefault="00BE59BD">
      <w:pPr>
        <w:pStyle w:val="TOC5"/>
        <w:rPr>
          <w:rFonts w:ascii="Calibri" w:eastAsia="Times New Roman" w:hAnsi="Calibri"/>
          <w:sz w:val="22"/>
          <w:szCs w:val="22"/>
          <w:lang w:eastAsia="en-GB"/>
        </w:rPr>
      </w:pPr>
      <w:r w:rsidRPr="006A3FD2">
        <w:rPr>
          <w:color w:val="000000"/>
        </w:rPr>
        <w:t>5.1.1.1.5</w:t>
      </w:r>
      <w:r w:rsidRPr="000859C8">
        <w:rPr>
          <w:rFonts w:ascii="Calibri" w:eastAsia="Times New Roman" w:hAnsi="Calibri"/>
          <w:sz w:val="22"/>
          <w:szCs w:val="22"/>
          <w:lang w:eastAsia="en-GB"/>
        </w:rPr>
        <w:tab/>
      </w:r>
      <w:r>
        <w:rPr>
          <w:lang w:eastAsia="ja-JP"/>
        </w:rPr>
        <w:t xml:space="preserve">Average </w:t>
      </w:r>
      <w:r>
        <w:rPr>
          <w:lang w:eastAsia="zh-CN"/>
        </w:rPr>
        <w:t>P</w:t>
      </w:r>
      <w:r>
        <w:rPr>
          <w:lang w:eastAsia="ja-JP"/>
        </w:rPr>
        <w:t>DCP re-ordering delay in the UL</w:t>
      </w:r>
      <w:r>
        <w:tab/>
      </w:r>
      <w:r>
        <w:fldChar w:fldCharType="begin" w:fldLock="1"/>
      </w:r>
      <w:r>
        <w:instrText xml:space="preserve"> PAGEREF _Toc83137709 \h </w:instrText>
      </w:r>
      <w:r>
        <w:fldChar w:fldCharType="separate"/>
      </w:r>
      <w:r>
        <w:t>26</w:t>
      </w:r>
      <w:r>
        <w:fldChar w:fldCharType="end"/>
      </w:r>
    </w:p>
    <w:p w14:paraId="746EB0D2" w14:textId="1E79290B" w:rsidR="00BE59BD" w:rsidRPr="000859C8" w:rsidRDefault="00BE59BD">
      <w:pPr>
        <w:pStyle w:val="TOC5"/>
        <w:rPr>
          <w:rFonts w:ascii="Calibri" w:eastAsia="Times New Roman" w:hAnsi="Calibri"/>
          <w:sz w:val="22"/>
          <w:szCs w:val="22"/>
          <w:lang w:eastAsia="en-GB"/>
        </w:rPr>
      </w:pPr>
      <w:r w:rsidRPr="006A3FD2">
        <w:rPr>
          <w:color w:val="000000"/>
        </w:rPr>
        <w:t>5.1.1.1.6</w:t>
      </w:r>
      <w:r w:rsidRPr="000859C8">
        <w:rPr>
          <w:rFonts w:ascii="Calibri" w:eastAsia="Times New Roman" w:hAnsi="Calibri"/>
          <w:sz w:val="22"/>
          <w:szCs w:val="22"/>
          <w:lang w:eastAsia="en-GB"/>
        </w:rPr>
        <w:tab/>
      </w:r>
      <w:r>
        <w:rPr>
          <w:lang w:eastAsia="zh-CN"/>
        </w:rPr>
        <w:t>Distribution of</w:t>
      </w:r>
      <w:r w:rsidRPr="006A3FD2">
        <w:rPr>
          <w:color w:val="000000"/>
        </w:rPr>
        <w:t xml:space="preserve"> DL delay between NG-RAN and UE</w:t>
      </w:r>
      <w:r>
        <w:tab/>
      </w:r>
      <w:r>
        <w:fldChar w:fldCharType="begin" w:fldLock="1"/>
      </w:r>
      <w:r>
        <w:instrText xml:space="preserve"> PAGEREF _Toc83137710 \h </w:instrText>
      </w:r>
      <w:r>
        <w:fldChar w:fldCharType="separate"/>
      </w:r>
      <w:r>
        <w:t>27</w:t>
      </w:r>
      <w:r>
        <w:fldChar w:fldCharType="end"/>
      </w:r>
    </w:p>
    <w:p w14:paraId="55824D4B" w14:textId="6B5B4D1D" w:rsidR="00BE59BD" w:rsidRPr="000859C8" w:rsidRDefault="00BE59BD">
      <w:pPr>
        <w:pStyle w:val="TOC5"/>
        <w:rPr>
          <w:rFonts w:ascii="Calibri" w:eastAsia="Times New Roman" w:hAnsi="Calibri"/>
          <w:sz w:val="22"/>
          <w:szCs w:val="22"/>
          <w:lang w:eastAsia="en-GB"/>
        </w:rPr>
      </w:pPr>
      <w:r w:rsidRPr="006A3FD2">
        <w:rPr>
          <w:color w:val="000000"/>
        </w:rPr>
        <w:t>5.1.1.1.7</w:t>
      </w:r>
      <w:r w:rsidRPr="000859C8">
        <w:rPr>
          <w:rFonts w:ascii="Calibri" w:eastAsia="Times New Roman" w:hAnsi="Calibri"/>
          <w:sz w:val="22"/>
          <w:szCs w:val="22"/>
          <w:lang w:eastAsia="en-GB"/>
        </w:rPr>
        <w:tab/>
      </w:r>
      <w:r>
        <w:rPr>
          <w:lang w:eastAsia="zh-CN"/>
        </w:rPr>
        <w:t>Distribution of</w:t>
      </w:r>
      <w:r w:rsidRPr="006A3FD2">
        <w:rPr>
          <w:color w:val="000000"/>
        </w:rPr>
        <w:t xml:space="preserve"> UL delay between NG-RAN and UE</w:t>
      </w:r>
      <w:r>
        <w:tab/>
      </w:r>
      <w:r>
        <w:fldChar w:fldCharType="begin" w:fldLock="1"/>
      </w:r>
      <w:r>
        <w:instrText xml:space="preserve"> PAGEREF _Toc83137711 \h </w:instrText>
      </w:r>
      <w:r>
        <w:fldChar w:fldCharType="separate"/>
      </w:r>
      <w:r>
        <w:t>28</w:t>
      </w:r>
      <w:r>
        <w:fldChar w:fldCharType="end"/>
      </w:r>
    </w:p>
    <w:p w14:paraId="02DC0A65" w14:textId="491C1540" w:rsidR="00BE59BD" w:rsidRPr="000859C8" w:rsidRDefault="00BE59BD">
      <w:pPr>
        <w:pStyle w:val="TOC4"/>
        <w:rPr>
          <w:rFonts w:ascii="Calibri" w:eastAsia="Times New Roman" w:hAnsi="Calibri"/>
          <w:sz w:val="22"/>
          <w:szCs w:val="22"/>
          <w:lang w:eastAsia="en-GB"/>
        </w:rPr>
      </w:pPr>
      <w:r w:rsidRPr="006A3FD2">
        <w:rPr>
          <w:color w:val="000000"/>
        </w:rPr>
        <w:t>5.1.</w:t>
      </w:r>
      <w:r w:rsidRPr="006A3FD2">
        <w:rPr>
          <w:color w:val="000000"/>
          <w:lang w:eastAsia="zh-CN"/>
        </w:rPr>
        <w:t>1.1.8</w:t>
      </w:r>
      <w:r w:rsidRPr="000859C8">
        <w:rPr>
          <w:rFonts w:ascii="Calibri" w:eastAsia="Times New Roman" w:hAnsi="Calibri"/>
          <w:sz w:val="22"/>
          <w:szCs w:val="22"/>
          <w:lang w:eastAsia="en-GB"/>
        </w:rPr>
        <w:tab/>
      </w:r>
      <w:r w:rsidRPr="006A3FD2">
        <w:rPr>
          <w:color w:val="000000"/>
        </w:rPr>
        <w:t>DL p</w:t>
      </w:r>
      <w:r>
        <w:t>acket</w:t>
      </w:r>
      <w:r w:rsidRPr="006A3FD2">
        <w:rPr>
          <w:color w:val="000000"/>
        </w:rPr>
        <w:t xml:space="preserve"> delay between NG-RAN and PSA UPF</w:t>
      </w:r>
      <w:r>
        <w:tab/>
      </w:r>
      <w:r>
        <w:fldChar w:fldCharType="begin" w:fldLock="1"/>
      </w:r>
      <w:r>
        <w:instrText xml:space="preserve"> PAGEREF _Toc83137712 \h </w:instrText>
      </w:r>
      <w:r>
        <w:fldChar w:fldCharType="separate"/>
      </w:r>
      <w:r>
        <w:t>28</w:t>
      </w:r>
      <w:r>
        <w:fldChar w:fldCharType="end"/>
      </w:r>
    </w:p>
    <w:p w14:paraId="4E87777E" w14:textId="6C85B989" w:rsidR="00BE59BD" w:rsidRPr="000859C8" w:rsidRDefault="00BE59BD">
      <w:pPr>
        <w:pStyle w:val="TOC5"/>
        <w:rPr>
          <w:rFonts w:ascii="Calibri" w:eastAsia="Times New Roman" w:hAnsi="Calibri"/>
          <w:sz w:val="22"/>
          <w:szCs w:val="22"/>
          <w:lang w:eastAsia="en-GB"/>
        </w:rPr>
      </w:pPr>
      <w:r>
        <w:t>5.1.1.1.8.1</w:t>
      </w:r>
      <w:r w:rsidRPr="000859C8">
        <w:rPr>
          <w:rFonts w:ascii="Calibri" w:eastAsia="Times New Roman" w:hAnsi="Calibri"/>
          <w:sz w:val="22"/>
          <w:szCs w:val="22"/>
          <w:lang w:eastAsia="en-GB"/>
        </w:rPr>
        <w:tab/>
      </w:r>
      <w:r w:rsidRPr="006A3FD2">
        <w:rPr>
          <w:lang w:val="en-US" w:eastAsia="zh-CN"/>
        </w:rPr>
        <w:t xml:space="preserve">Average </w:t>
      </w:r>
      <w:r>
        <w:rPr>
          <w:lang w:eastAsia="zh-CN"/>
        </w:rPr>
        <w:t>DL GTP packet delay between PSA UPF and NG-RAN</w:t>
      </w:r>
      <w:r>
        <w:tab/>
      </w:r>
      <w:r>
        <w:fldChar w:fldCharType="begin" w:fldLock="1"/>
      </w:r>
      <w:r>
        <w:instrText xml:space="preserve"> PAGEREF _Toc83137713 \h </w:instrText>
      </w:r>
      <w:r>
        <w:fldChar w:fldCharType="separate"/>
      </w:r>
      <w:r>
        <w:t>28</w:t>
      </w:r>
      <w:r>
        <w:fldChar w:fldCharType="end"/>
      </w:r>
    </w:p>
    <w:p w14:paraId="3DFFFC76" w14:textId="1DB20008" w:rsidR="00BE59BD" w:rsidRPr="000859C8" w:rsidRDefault="00BE59BD">
      <w:pPr>
        <w:pStyle w:val="TOC5"/>
        <w:rPr>
          <w:rFonts w:ascii="Calibri" w:eastAsia="Times New Roman" w:hAnsi="Calibri"/>
          <w:sz w:val="22"/>
          <w:szCs w:val="22"/>
          <w:lang w:eastAsia="en-GB"/>
        </w:rPr>
      </w:pPr>
      <w:r w:rsidRPr="006A3FD2">
        <w:rPr>
          <w:color w:val="000000"/>
        </w:rPr>
        <w:t>5.1.1.1.8.2</w:t>
      </w:r>
      <w:r w:rsidRPr="000859C8">
        <w:rPr>
          <w:rFonts w:ascii="Calibri" w:eastAsia="Times New Roman" w:hAnsi="Calibri"/>
          <w:sz w:val="22"/>
          <w:szCs w:val="22"/>
          <w:lang w:eastAsia="en-GB"/>
        </w:rPr>
        <w:tab/>
      </w:r>
      <w:r>
        <w:rPr>
          <w:lang w:eastAsia="zh-CN"/>
        </w:rPr>
        <w:t>Distribution of</w:t>
      </w:r>
      <w:r w:rsidRPr="006A3FD2">
        <w:rPr>
          <w:color w:val="000000"/>
        </w:rPr>
        <w:t xml:space="preserve"> </w:t>
      </w:r>
      <w:r>
        <w:rPr>
          <w:lang w:eastAsia="zh-CN"/>
        </w:rPr>
        <w:t>DL GTP packet delay between PSA UPF and NG-RAN</w:t>
      </w:r>
      <w:r>
        <w:tab/>
      </w:r>
      <w:r>
        <w:fldChar w:fldCharType="begin" w:fldLock="1"/>
      </w:r>
      <w:r>
        <w:instrText xml:space="preserve"> PAGEREF _Toc83137714 \h </w:instrText>
      </w:r>
      <w:r>
        <w:fldChar w:fldCharType="separate"/>
      </w:r>
      <w:r>
        <w:t>29</w:t>
      </w:r>
      <w:r>
        <w:fldChar w:fldCharType="end"/>
      </w:r>
    </w:p>
    <w:p w14:paraId="208503A0" w14:textId="08E3C76D" w:rsidR="00BE59BD" w:rsidRPr="000859C8" w:rsidRDefault="00BE59BD">
      <w:pPr>
        <w:pStyle w:val="TOC4"/>
        <w:rPr>
          <w:rFonts w:ascii="Calibri" w:eastAsia="Times New Roman" w:hAnsi="Calibri"/>
          <w:sz w:val="22"/>
          <w:szCs w:val="22"/>
          <w:lang w:eastAsia="en-GB"/>
        </w:rPr>
      </w:pPr>
      <w:r w:rsidRPr="006A3FD2">
        <w:rPr>
          <w:color w:val="000000"/>
        </w:rPr>
        <w:t>5.1.</w:t>
      </w:r>
      <w:r w:rsidRPr="006A3FD2">
        <w:rPr>
          <w:color w:val="000000"/>
          <w:lang w:eastAsia="zh-CN"/>
        </w:rPr>
        <w:t>1</w:t>
      </w:r>
      <w:r w:rsidRPr="006A3FD2">
        <w:rPr>
          <w:color w:val="000000"/>
        </w:rPr>
        <w:t>.2</w:t>
      </w:r>
      <w:r w:rsidRPr="000859C8">
        <w:rPr>
          <w:rFonts w:ascii="Calibri" w:eastAsia="Times New Roman" w:hAnsi="Calibri"/>
          <w:sz w:val="22"/>
          <w:szCs w:val="22"/>
          <w:lang w:eastAsia="en-GB"/>
        </w:rPr>
        <w:tab/>
      </w:r>
      <w:r>
        <w:t>Radio</w:t>
      </w:r>
      <w:r w:rsidRPr="006A3FD2">
        <w:rPr>
          <w:color w:val="000000"/>
        </w:rPr>
        <w:t xml:space="preserve"> resource utilization</w:t>
      </w:r>
      <w:r>
        <w:tab/>
      </w:r>
      <w:r>
        <w:fldChar w:fldCharType="begin" w:fldLock="1"/>
      </w:r>
      <w:r>
        <w:instrText xml:space="preserve"> PAGEREF _Toc83137715 \h </w:instrText>
      </w:r>
      <w:r>
        <w:fldChar w:fldCharType="separate"/>
      </w:r>
      <w:r>
        <w:t>30</w:t>
      </w:r>
      <w:r>
        <w:fldChar w:fldCharType="end"/>
      </w:r>
    </w:p>
    <w:p w14:paraId="29E8D2EA" w14:textId="3C74DDB9" w:rsidR="00BE59BD" w:rsidRPr="000859C8" w:rsidRDefault="00BE59BD">
      <w:pPr>
        <w:pStyle w:val="TOC5"/>
        <w:rPr>
          <w:rFonts w:ascii="Calibri" w:eastAsia="Times New Roman" w:hAnsi="Calibri"/>
          <w:sz w:val="22"/>
          <w:szCs w:val="22"/>
          <w:lang w:eastAsia="en-GB"/>
        </w:rPr>
      </w:pPr>
      <w:r w:rsidRPr="006A3FD2">
        <w:rPr>
          <w:color w:val="000000"/>
        </w:rPr>
        <w:t>5.1.</w:t>
      </w:r>
      <w:r w:rsidRPr="006A3FD2">
        <w:rPr>
          <w:color w:val="000000"/>
          <w:lang w:eastAsia="zh-CN"/>
        </w:rPr>
        <w:t>1</w:t>
      </w:r>
      <w:r w:rsidRPr="006A3FD2">
        <w:rPr>
          <w:color w:val="000000"/>
        </w:rPr>
        <w:t>.2</w:t>
      </w:r>
      <w:r w:rsidRPr="006A3FD2">
        <w:rPr>
          <w:color w:val="000000"/>
          <w:lang w:eastAsia="zh-CN"/>
        </w:rPr>
        <w:t>.1</w:t>
      </w:r>
      <w:r w:rsidRPr="000859C8">
        <w:rPr>
          <w:rFonts w:ascii="Calibri" w:eastAsia="Times New Roman" w:hAnsi="Calibri"/>
          <w:sz w:val="22"/>
          <w:szCs w:val="22"/>
          <w:lang w:eastAsia="en-GB"/>
        </w:rPr>
        <w:tab/>
      </w:r>
      <w:r w:rsidRPr="006A3FD2">
        <w:rPr>
          <w:color w:val="000000"/>
        </w:rPr>
        <w:t xml:space="preserve">DL </w:t>
      </w:r>
      <w:r>
        <w:rPr>
          <w:lang w:eastAsia="zh-CN"/>
        </w:rPr>
        <w:t>Total</w:t>
      </w:r>
      <w:r w:rsidRPr="006A3FD2">
        <w:rPr>
          <w:color w:val="000000"/>
        </w:rPr>
        <w:t xml:space="preserve"> PRB Usage</w:t>
      </w:r>
      <w:r>
        <w:tab/>
      </w:r>
      <w:r>
        <w:fldChar w:fldCharType="begin" w:fldLock="1"/>
      </w:r>
      <w:r>
        <w:instrText xml:space="preserve"> PAGEREF _Toc83137716 \h </w:instrText>
      </w:r>
      <w:r>
        <w:fldChar w:fldCharType="separate"/>
      </w:r>
      <w:r>
        <w:t>30</w:t>
      </w:r>
      <w:r>
        <w:fldChar w:fldCharType="end"/>
      </w:r>
    </w:p>
    <w:p w14:paraId="63F020EA" w14:textId="4708E3DA" w:rsidR="00BE59BD" w:rsidRPr="000859C8" w:rsidRDefault="00BE59BD">
      <w:pPr>
        <w:pStyle w:val="TOC5"/>
        <w:rPr>
          <w:rFonts w:ascii="Calibri" w:eastAsia="Times New Roman" w:hAnsi="Calibri"/>
          <w:sz w:val="22"/>
          <w:szCs w:val="22"/>
          <w:lang w:eastAsia="en-GB"/>
        </w:rPr>
      </w:pPr>
      <w:r w:rsidRPr="006A3FD2">
        <w:rPr>
          <w:color w:val="000000"/>
        </w:rPr>
        <w:t>5.1.</w:t>
      </w:r>
      <w:r w:rsidRPr="006A3FD2">
        <w:rPr>
          <w:color w:val="000000"/>
          <w:lang w:eastAsia="zh-CN"/>
        </w:rPr>
        <w:t>1</w:t>
      </w:r>
      <w:r w:rsidRPr="006A3FD2">
        <w:rPr>
          <w:color w:val="000000"/>
        </w:rPr>
        <w:t>.</w:t>
      </w:r>
      <w:r w:rsidRPr="006A3FD2">
        <w:rPr>
          <w:color w:val="000000"/>
          <w:lang w:eastAsia="zh-CN"/>
        </w:rPr>
        <w:t>2.2</w:t>
      </w:r>
      <w:r w:rsidRPr="000859C8">
        <w:rPr>
          <w:rFonts w:ascii="Calibri" w:eastAsia="Times New Roman" w:hAnsi="Calibri"/>
          <w:sz w:val="22"/>
          <w:szCs w:val="22"/>
          <w:lang w:eastAsia="en-GB"/>
        </w:rPr>
        <w:tab/>
      </w:r>
      <w:r w:rsidRPr="006A3FD2">
        <w:rPr>
          <w:color w:val="000000"/>
        </w:rPr>
        <w:t>UL Total PRB Usage</w:t>
      </w:r>
      <w:r>
        <w:tab/>
      </w:r>
      <w:r>
        <w:fldChar w:fldCharType="begin" w:fldLock="1"/>
      </w:r>
      <w:r>
        <w:instrText xml:space="preserve"> PAGEREF _Toc83137717 \h </w:instrText>
      </w:r>
      <w:r>
        <w:fldChar w:fldCharType="separate"/>
      </w:r>
      <w:r>
        <w:t>30</w:t>
      </w:r>
      <w:r>
        <w:fldChar w:fldCharType="end"/>
      </w:r>
    </w:p>
    <w:p w14:paraId="0E2B9CE8" w14:textId="668213B7" w:rsidR="00BE59BD" w:rsidRPr="000859C8" w:rsidRDefault="00BE59BD">
      <w:pPr>
        <w:pStyle w:val="TOC5"/>
        <w:rPr>
          <w:rFonts w:ascii="Calibri" w:eastAsia="Times New Roman" w:hAnsi="Calibri"/>
          <w:sz w:val="22"/>
          <w:szCs w:val="22"/>
          <w:lang w:eastAsia="en-GB"/>
        </w:rPr>
      </w:pPr>
      <w:r w:rsidRPr="006A3FD2">
        <w:rPr>
          <w:color w:val="000000"/>
        </w:rPr>
        <w:t>5.1.1.2.</w:t>
      </w:r>
      <w:r w:rsidRPr="006A3FD2">
        <w:rPr>
          <w:color w:val="000000"/>
          <w:lang w:eastAsia="zh-CN"/>
        </w:rPr>
        <w:t>3</w:t>
      </w:r>
      <w:r w:rsidRPr="000859C8">
        <w:rPr>
          <w:rFonts w:ascii="Calibri" w:eastAsia="Times New Roman" w:hAnsi="Calibri"/>
          <w:sz w:val="22"/>
          <w:szCs w:val="22"/>
          <w:lang w:eastAsia="en-GB"/>
        </w:rPr>
        <w:tab/>
      </w:r>
      <w:r>
        <w:rPr>
          <w:lang w:eastAsia="zh-CN"/>
        </w:rPr>
        <w:t>Distribution</w:t>
      </w:r>
      <w:r w:rsidRPr="006A3FD2">
        <w:rPr>
          <w:color w:val="000000"/>
        </w:rPr>
        <w:t xml:space="preserve"> of DL </w:t>
      </w:r>
      <w:r w:rsidRPr="006A3FD2">
        <w:rPr>
          <w:color w:val="000000"/>
          <w:lang w:eastAsia="zh-CN"/>
        </w:rPr>
        <w:t>T</w:t>
      </w:r>
      <w:r w:rsidRPr="006A3FD2">
        <w:rPr>
          <w:color w:val="000000"/>
        </w:rPr>
        <w:t xml:space="preserve">otal PRB </w:t>
      </w:r>
      <w:r w:rsidRPr="006A3FD2">
        <w:rPr>
          <w:color w:val="000000"/>
          <w:lang w:eastAsia="zh-CN"/>
        </w:rPr>
        <w:t>U</w:t>
      </w:r>
      <w:r w:rsidRPr="006A3FD2">
        <w:rPr>
          <w:color w:val="000000"/>
        </w:rPr>
        <w:t>sage</w:t>
      </w:r>
      <w:r>
        <w:tab/>
      </w:r>
      <w:r>
        <w:fldChar w:fldCharType="begin" w:fldLock="1"/>
      </w:r>
      <w:r>
        <w:instrText xml:space="preserve"> PAGEREF _Toc83137718 \h </w:instrText>
      </w:r>
      <w:r>
        <w:fldChar w:fldCharType="separate"/>
      </w:r>
      <w:r>
        <w:t>31</w:t>
      </w:r>
      <w:r>
        <w:fldChar w:fldCharType="end"/>
      </w:r>
    </w:p>
    <w:p w14:paraId="3A2F3956" w14:textId="08A2CCD3" w:rsidR="00BE59BD" w:rsidRPr="000859C8" w:rsidRDefault="00BE59BD">
      <w:pPr>
        <w:pStyle w:val="TOC5"/>
        <w:rPr>
          <w:rFonts w:ascii="Calibri" w:eastAsia="Times New Roman" w:hAnsi="Calibri"/>
          <w:sz w:val="22"/>
          <w:szCs w:val="22"/>
          <w:lang w:eastAsia="en-GB"/>
        </w:rPr>
      </w:pPr>
      <w:r w:rsidRPr="006A3FD2">
        <w:rPr>
          <w:color w:val="000000"/>
        </w:rPr>
        <w:t>5.1.1.2.</w:t>
      </w:r>
      <w:r w:rsidRPr="006A3FD2">
        <w:rPr>
          <w:color w:val="000000"/>
          <w:lang w:eastAsia="zh-CN"/>
        </w:rPr>
        <w:t>4</w:t>
      </w:r>
      <w:r w:rsidRPr="000859C8">
        <w:rPr>
          <w:rFonts w:ascii="Calibri" w:eastAsia="Times New Roman" w:hAnsi="Calibri"/>
          <w:sz w:val="22"/>
          <w:szCs w:val="22"/>
          <w:lang w:eastAsia="en-GB"/>
        </w:rPr>
        <w:tab/>
      </w:r>
      <w:r>
        <w:rPr>
          <w:lang w:eastAsia="zh-CN"/>
        </w:rPr>
        <w:t>Distribution</w:t>
      </w:r>
      <w:r w:rsidRPr="006A3FD2">
        <w:rPr>
          <w:color w:val="000000"/>
        </w:rPr>
        <w:t xml:space="preserve"> of UL </w:t>
      </w:r>
      <w:r w:rsidRPr="006A3FD2">
        <w:rPr>
          <w:color w:val="000000"/>
          <w:lang w:eastAsia="zh-CN"/>
        </w:rPr>
        <w:t>t</w:t>
      </w:r>
      <w:r w:rsidRPr="006A3FD2">
        <w:rPr>
          <w:color w:val="000000"/>
        </w:rPr>
        <w:t xml:space="preserve">otal PRB </w:t>
      </w:r>
      <w:r w:rsidRPr="006A3FD2">
        <w:rPr>
          <w:color w:val="000000"/>
          <w:lang w:eastAsia="zh-CN"/>
        </w:rPr>
        <w:t>u</w:t>
      </w:r>
      <w:r w:rsidRPr="006A3FD2">
        <w:rPr>
          <w:color w:val="000000"/>
        </w:rPr>
        <w:t>sage</w:t>
      </w:r>
      <w:r>
        <w:tab/>
      </w:r>
      <w:r>
        <w:fldChar w:fldCharType="begin" w:fldLock="1"/>
      </w:r>
      <w:r>
        <w:instrText xml:space="preserve"> PAGEREF _Toc83137719 \h </w:instrText>
      </w:r>
      <w:r>
        <w:fldChar w:fldCharType="separate"/>
      </w:r>
      <w:r>
        <w:t>31</w:t>
      </w:r>
      <w:r>
        <w:fldChar w:fldCharType="end"/>
      </w:r>
    </w:p>
    <w:p w14:paraId="40B775E7" w14:textId="7F52E78E" w:rsidR="00BE59BD" w:rsidRPr="000859C8" w:rsidRDefault="00BE59BD">
      <w:pPr>
        <w:pStyle w:val="TOC5"/>
        <w:rPr>
          <w:rFonts w:ascii="Calibri" w:eastAsia="Times New Roman" w:hAnsi="Calibri"/>
          <w:sz w:val="22"/>
          <w:szCs w:val="22"/>
          <w:lang w:eastAsia="en-GB"/>
        </w:rPr>
      </w:pPr>
      <w:r>
        <w:t>5.1.1.2.5</w:t>
      </w:r>
      <w:r w:rsidRPr="000859C8">
        <w:rPr>
          <w:rFonts w:ascii="Calibri" w:eastAsia="Times New Roman" w:hAnsi="Calibri"/>
          <w:sz w:val="22"/>
          <w:szCs w:val="22"/>
          <w:lang w:eastAsia="en-GB"/>
        </w:rPr>
        <w:tab/>
      </w:r>
      <w:r>
        <w:t>Mean DL PRB used for data traffic</w:t>
      </w:r>
      <w:r>
        <w:tab/>
      </w:r>
      <w:r>
        <w:fldChar w:fldCharType="begin" w:fldLock="1"/>
      </w:r>
      <w:r>
        <w:instrText xml:space="preserve"> PAGEREF _Toc83137720 \h </w:instrText>
      </w:r>
      <w:r>
        <w:fldChar w:fldCharType="separate"/>
      </w:r>
      <w:r>
        <w:t>32</w:t>
      </w:r>
      <w:r>
        <w:fldChar w:fldCharType="end"/>
      </w:r>
    </w:p>
    <w:p w14:paraId="5932FAB4" w14:textId="30B15F1E" w:rsidR="00BE59BD" w:rsidRPr="000859C8" w:rsidRDefault="00BE59BD">
      <w:pPr>
        <w:pStyle w:val="TOC5"/>
        <w:rPr>
          <w:rFonts w:ascii="Calibri" w:eastAsia="Times New Roman" w:hAnsi="Calibri"/>
          <w:sz w:val="22"/>
          <w:szCs w:val="22"/>
          <w:lang w:eastAsia="en-GB"/>
        </w:rPr>
      </w:pPr>
      <w:r>
        <w:t>5.1.1.2.6</w:t>
      </w:r>
      <w:r w:rsidRPr="000859C8">
        <w:rPr>
          <w:rFonts w:ascii="Calibri" w:eastAsia="Times New Roman" w:hAnsi="Calibri"/>
          <w:sz w:val="22"/>
          <w:szCs w:val="22"/>
          <w:lang w:eastAsia="en-GB"/>
        </w:rPr>
        <w:tab/>
      </w:r>
      <w:r>
        <w:t>DL total available PRB</w:t>
      </w:r>
      <w:r>
        <w:tab/>
      </w:r>
      <w:r>
        <w:fldChar w:fldCharType="begin" w:fldLock="1"/>
      </w:r>
      <w:r>
        <w:instrText xml:space="preserve"> PAGEREF _Toc83137721 \h </w:instrText>
      </w:r>
      <w:r>
        <w:fldChar w:fldCharType="separate"/>
      </w:r>
      <w:r>
        <w:t>32</w:t>
      </w:r>
      <w:r>
        <w:fldChar w:fldCharType="end"/>
      </w:r>
    </w:p>
    <w:p w14:paraId="13C8B8CA" w14:textId="3D0FC725" w:rsidR="00BE59BD" w:rsidRPr="000859C8" w:rsidRDefault="00BE59BD">
      <w:pPr>
        <w:pStyle w:val="TOC5"/>
        <w:rPr>
          <w:rFonts w:ascii="Calibri" w:eastAsia="Times New Roman" w:hAnsi="Calibri"/>
          <w:sz w:val="22"/>
          <w:szCs w:val="22"/>
          <w:lang w:eastAsia="en-GB"/>
        </w:rPr>
      </w:pPr>
      <w:r>
        <w:t>5.1.1.2.7</w:t>
      </w:r>
      <w:r w:rsidRPr="000859C8">
        <w:rPr>
          <w:rFonts w:ascii="Calibri" w:eastAsia="Times New Roman" w:hAnsi="Calibri"/>
          <w:sz w:val="22"/>
          <w:szCs w:val="22"/>
          <w:lang w:eastAsia="en-GB"/>
        </w:rPr>
        <w:tab/>
      </w:r>
      <w:r>
        <w:t>Mean UL PRB used for data traffic</w:t>
      </w:r>
      <w:r>
        <w:tab/>
      </w:r>
      <w:r>
        <w:fldChar w:fldCharType="begin" w:fldLock="1"/>
      </w:r>
      <w:r>
        <w:instrText xml:space="preserve"> PAGEREF _Toc83137722 \h </w:instrText>
      </w:r>
      <w:r>
        <w:fldChar w:fldCharType="separate"/>
      </w:r>
      <w:r>
        <w:t>33</w:t>
      </w:r>
      <w:r>
        <w:fldChar w:fldCharType="end"/>
      </w:r>
    </w:p>
    <w:p w14:paraId="1665D85B" w14:textId="06ECD1BE" w:rsidR="00BE59BD" w:rsidRPr="000859C8" w:rsidRDefault="00BE59BD">
      <w:pPr>
        <w:pStyle w:val="TOC5"/>
        <w:rPr>
          <w:rFonts w:ascii="Calibri" w:eastAsia="Times New Roman" w:hAnsi="Calibri"/>
          <w:sz w:val="22"/>
          <w:szCs w:val="22"/>
          <w:lang w:eastAsia="en-GB"/>
        </w:rPr>
      </w:pPr>
      <w:r>
        <w:t>5.1.1.2.8</w:t>
      </w:r>
      <w:r w:rsidRPr="000859C8">
        <w:rPr>
          <w:rFonts w:ascii="Calibri" w:eastAsia="Times New Roman" w:hAnsi="Calibri"/>
          <w:sz w:val="22"/>
          <w:szCs w:val="22"/>
          <w:lang w:eastAsia="en-GB"/>
        </w:rPr>
        <w:tab/>
      </w:r>
      <w:r>
        <w:t>UL total available PRB</w:t>
      </w:r>
      <w:r>
        <w:tab/>
      </w:r>
      <w:r>
        <w:fldChar w:fldCharType="begin" w:fldLock="1"/>
      </w:r>
      <w:r>
        <w:instrText xml:space="preserve"> PAGEREF _Toc83137723 \h </w:instrText>
      </w:r>
      <w:r>
        <w:fldChar w:fldCharType="separate"/>
      </w:r>
      <w:r>
        <w:t>33</w:t>
      </w:r>
      <w:r>
        <w:fldChar w:fldCharType="end"/>
      </w:r>
    </w:p>
    <w:p w14:paraId="5C29CCA9" w14:textId="13DDB2F8" w:rsidR="00BE59BD" w:rsidRPr="000859C8" w:rsidRDefault="00BE59BD">
      <w:pPr>
        <w:pStyle w:val="TOC5"/>
        <w:rPr>
          <w:rFonts w:ascii="Calibri" w:eastAsia="Times New Roman" w:hAnsi="Calibri"/>
          <w:sz w:val="22"/>
          <w:szCs w:val="22"/>
          <w:lang w:eastAsia="en-GB"/>
        </w:rPr>
      </w:pPr>
      <w:r>
        <w:t>5.1.1.2.9</w:t>
      </w:r>
      <w:r w:rsidRPr="000859C8">
        <w:rPr>
          <w:rFonts w:ascii="Calibri" w:eastAsia="Times New Roman" w:hAnsi="Calibri"/>
          <w:sz w:val="22"/>
          <w:szCs w:val="22"/>
          <w:lang w:eastAsia="en-GB"/>
        </w:rPr>
        <w:tab/>
      </w:r>
      <w:r>
        <w:t>Peak DL PRB used for data traffic</w:t>
      </w:r>
      <w:r>
        <w:tab/>
      </w:r>
      <w:r>
        <w:fldChar w:fldCharType="begin" w:fldLock="1"/>
      </w:r>
      <w:r>
        <w:instrText xml:space="preserve"> PAGEREF _Toc83137724 \h </w:instrText>
      </w:r>
      <w:r>
        <w:fldChar w:fldCharType="separate"/>
      </w:r>
      <w:r>
        <w:t>33</w:t>
      </w:r>
      <w:r>
        <w:fldChar w:fldCharType="end"/>
      </w:r>
    </w:p>
    <w:p w14:paraId="4A9D52AD" w14:textId="4951966F" w:rsidR="00BE59BD" w:rsidRPr="000859C8" w:rsidRDefault="00BE59BD">
      <w:pPr>
        <w:pStyle w:val="TOC5"/>
        <w:rPr>
          <w:rFonts w:ascii="Calibri" w:eastAsia="Times New Roman" w:hAnsi="Calibri"/>
          <w:sz w:val="22"/>
          <w:szCs w:val="22"/>
          <w:lang w:eastAsia="en-GB"/>
        </w:rPr>
      </w:pPr>
      <w:r>
        <w:t>5.1.1.2.10</w:t>
      </w:r>
      <w:r w:rsidRPr="000859C8">
        <w:rPr>
          <w:rFonts w:ascii="Calibri" w:eastAsia="Times New Roman" w:hAnsi="Calibri"/>
          <w:sz w:val="22"/>
          <w:szCs w:val="22"/>
          <w:lang w:eastAsia="en-GB"/>
        </w:rPr>
        <w:tab/>
      </w:r>
      <w:r>
        <w:t>Peak UL PRB used for data traffic</w:t>
      </w:r>
      <w:r>
        <w:tab/>
      </w:r>
      <w:r>
        <w:fldChar w:fldCharType="begin" w:fldLock="1"/>
      </w:r>
      <w:r>
        <w:instrText xml:space="preserve"> PAGEREF _Toc83137725 \h </w:instrText>
      </w:r>
      <w:r>
        <w:fldChar w:fldCharType="separate"/>
      </w:r>
      <w:r>
        <w:t>34</w:t>
      </w:r>
      <w:r>
        <w:fldChar w:fldCharType="end"/>
      </w:r>
    </w:p>
    <w:p w14:paraId="1079842D" w14:textId="72781A6A" w:rsidR="00BE59BD" w:rsidRPr="000859C8" w:rsidRDefault="00BE59BD">
      <w:pPr>
        <w:pStyle w:val="TOC4"/>
        <w:rPr>
          <w:rFonts w:ascii="Calibri" w:eastAsia="Times New Roman" w:hAnsi="Calibri"/>
          <w:sz w:val="22"/>
          <w:szCs w:val="22"/>
          <w:lang w:eastAsia="en-GB"/>
        </w:rPr>
      </w:pPr>
      <w:r>
        <w:t>5.1.</w:t>
      </w:r>
      <w:r>
        <w:rPr>
          <w:lang w:eastAsia="zh-CN"/>
        </w:rPr>
        <w:t>1.3</w:t>
      </w:r>
      <w:r w:rsidRPr="000859C8">
        <w:rPr>
          <w:rFonts w:ascii="Calibri" w:eastAsia="Times New Roman" w:hAnsi="Calibri"/>
          <w:sz w:val="22"/>
          <w:szCs w:val="22"/>
          <w:lang w:eastAsia="en-GB"/>
        </w:rPr>
        <w:tab/>
      </w:r>
      <w:r>
        <w:t>UE throughput</w:t>
      </w:r>
      <w:r>
        <w:tab/>
      </w:r>
      <w:r>
        <w:fldChar w:fldCharType="begin" w:fldLock="1"/>
      </w:r>
      <w:r>
        <w:instrText xml:space="preserve"> PAGEREF _Toc83137726 \h </w:instrText>
      </w:r>
      <w:r>
        <w:fldChar w:fldCharType="separate"/>
      </w:r>
      <w:r>
        <w:t>34</w:t>
      </w:r>
      <w:r>
        <w:fldChar w:fldCharType="end"/>
      </w:r>
    </w:p>
    <w:p w14:paraId="20D07736" w14:textId="49642B86" w:rsidR="00BE59BD" w:rsidRPr="000859C8" w:rsidRDefault="00BE59BD">
      <w:pPr>
        <w:pStyle w:val="TOC5"/>
        <w:rPr>
          <w:rFonts w:ascii="Calibri" w:eastAsia="Times New Roman" w:hAnsi="Calibri"/>
          <w:sz w:val="22"/>
          <w:szCs w:val="22"/>
          <w:lang w:eastAsia="en-GB"/>
        </w:rPr>
      </w:pPr>
      <w:r>
        <w:t>5.1.1.3.1</w:t>
      </w:r>
      <w:r w:rsidRPr="000859C8">
        <w:rPr>
          <w:rFonts w:ascii="Calibri" w:eastAsia="Times New Roman" w:hAnsi="Calibri"/>
          <w:sz w:val="22"/>
          <w:szCs w:val="22"/>
          <w:lang w:eastAsia="en-GB"/>
        </w:rPr>
        <w:tab/>
      </w:r>
      <w:r>
        <w:rPr>
          <w:lang w:eastAsia="zh-CN"/>
        </w:rPr>
        <w:t>Average</w:t>
      </w:r>
      <w:r>
        <w:t xml:space="preserve"> DL UE throughput in gNB</w:t>
      </w:r>
      <w:r>
        <w:tab/>
      </w:r>
      <w:r>
        <w:fldChar w:fldCharType="begin" w:fldLock="1"/>
      </w:r>
      <w:r>
        <w:instrText xml:space="preserve"> PAGEREF _Toc83137727 \h </w:instrText>
      </w:r>
      <w:r>
        <w:fldChar w:fldCharType="separate"/>
      </w:r>
      <w:r>
        <w:t>34</w:t>
      </w:r>
      <w:r>
        <w:fldChar w:fldCharType="end"/>
      </w:r>
    </w:p>
    <w:p w14:paraId="787A0351" w14:textId="45869317" w:rsidR="00BE59BD" w:rsidRPr="000859C8" w:rsidRDefault="00BE59BD">
      <w:pPr>
        <w:pStyle w:val="TOC5"/>
        <w:rPr>
          <w:rFonts w:ascii="Calibri" w:eastAsia="Times New Roman" w:hAnsi="Calibri"/>
          <w:sz w:val="22"/>
          <w:szCs w:val="22"/>
          <w:lang w:eastAsia="en-GB"/>
        </w:rPr>
      </w:pPr>
      <w:r>
        <w:t>5.1.1.3.2</w:t>
      </w:r>
      <w:r w:rsidRPr="000859C8">
        <w:rPr>
          <w:rFonts w:ascii="Calibri" w:eastAsia="Times New Roman" w:hAnsi="Calibri"/>
          <w:sz w:val="22"/>
          <w:szCs w:val="22"/>
          <w:lang w:eastAsia="en-GB"/>
        </w:rPr>
        <w:tab/>
      </w:r>
      <w:r>
        <w:rPr>
          <w:lang w:eastAsia="zh-CN"/>
        </w:rPr>
        <w:t>Distribution</w:t>
      </w:r>
      <w:r>
        <w:t xml:space="preserve"> of DL UE throughput in gNB</w:t>
      </w:r>
      <w:r>
        <w:tab/>
      </w:r>
      <w:r>
        <w:fldChar w:fldCharType="begin" w:fldLock="1"/>
      </w:r>
      <w:r>
        <w:instrText xml:space="preserve"> PAGEREF _Toc83137728 \h </w:instrText>
      </w:r>
      <w:r>
        <w:fldChar w:fldCharType="separate"/>
      </w:r>
      <w:r>
        <w:t>35</w:t>
      </w:r>
      <w:r>
        <w:fldChar w:fldCharType="end"/>
      </w:r>
    </w:p>
    <w:p w14:paraId="7BDE3D2C" w14:textId="693012FE" w:rsidR="00BE59BD" w:rsidRPr="000859C8" w:rsidRDefault="00BE59BD">
      <w:pPr>
        <w:pStyle w:val="TOC5"/>
        <w:rPr>
          <w:rFonts w:ascii="Calibri" w:eastAsia="Times New Roman" w:hAnsi="Calibri"/>
          <w:sz w:val="22"/>
          <w:szCs w:val="22"/>
          <w:lang w:eastAsia="en-GB"/>
        </w:rPr>
      </w:pPr>
      <w:r>
        <w:t>5.1.1.3.3</w:t>
      </w:r>
      <w:r w:rsidRPr="000859C8">
        <w:rPr>
          <w:rFonts w:ascii="Calibri" w:eastAsia="Times New Roman" w:hAnsi="Calibri"/>
          <w:sz w:val="22"/>
          <w:szCs w:val="22"/>
          <w:lang w:eastAsia="en-GB"/>
        </w:rPr>
        <w:tab/>
      </w:r>
      <w:r>
        <w:rPr>
          <w:lang w:eastAsia="zh-CN"/>
        </w:rPr>
        <w:t>Average</w:t>
      </w:r>
      <w:r>
        <w:t xml:space="preserve"> UL UE throughput in gNB</w:t>
      </w:r>
      <w:r>
        <w:tab/>
      </w:r>
      <w:r>
        <w:fldChar w:fldCharType="begin" w:fldLock="1"/>
      </w:r>
      <w:r>
        <w:instrText xml:space="preserve"> PAGEREF _Toc83137729 \h </w:instrText>
      </w:r>
      <w:r>
        <w:fldChar w:fldCharType="separate"/>
      </w:r>
      <w:r>
        <w:t>37</w:t>
      </w:r>
      <w:r>
        <w:fldChar w:fldCharType="end"/>
      </w:r>
    </w:p>
    <w:p w14:paraId="17DDBFD7" w14:textId="444E950F" w:rsidR="00BE59BD" w:rsidRPr="000859C8" w:rsidRDefault="00BE59BD">
      <w:pPr>
        <w:pStyle w:val="TOC5"/>
        <w:rPr>
          <w:rFonts w:ascii="Calibri" w:eastAsia="Times New Roman" w:hAnsi="Calibri"/>
          <w:sz w:val="22"/>
          <w:szCs w:val="22"/>
          <w:lang w:eastAsia="en-GB"/>
        </w:rPr>
      </w:pPr>
      <w:r>
        <w:t>5.1.1.3.4</w:t>
      </w:r>
      <w:r w:rsidRPr="000859C8">
        <w:rPr>
          <w:rFonts w:ascii="Calibri" w:eastAsia="Times New Roman" w:hAnsi="Calibri"/>
          <w:sz w:val="22"/>
          <w:szCs w:val="22"/>
          <w:lang w:eastAsia="en-GB"/>
        </w:rPr>
        <w:tab/>
      </w:r>
      <w:r>
        <w:rPr>
          <w:lang w:eastAsia="zh-CN"/>
        </w:rPr>
        <w:t>Distribution</w:t>
      </w:r>
      <w:r>
        <w:t xml:space="preserve"> of UL UE throughput in gNB</w:t>
      </w:r>
      <w:r>
        <w:tab/>
      </w:r>
      <w:r>
        <w:fldChar w:fldCharType="begin" w:fldLock="1"/>
      </w:r>
      <w:r>
        <w:instrText xml:space="preserve"> PAGEREF _Toc83137730 \h </w:instrText>
      </w:r>
      <w:r>
        <w:fldChar w:fldCharType="separate"/>
      </w:r>
      <w:r>
        <w:t>38</w:t>
      </w:r>
      <w:r>
        <w:fldChar w:fldCharType="end"/>
      </w:r>
    </w:p>
    <w:p w14:paraId="31156283" w14:textId="40D4EAD6" w:rsidR="00BE59BD" w:rsidRPr="000859C8" w:rsidRDefault="00BE59BD">
      <w:pPr>
        <w:pStyle w:val="TOC5"/>
        <w:rPr>
          <w:rFonts w:ascii="Calibri" w:eastAsia="Times New Roman" w:hAnsi="Calibri"/>
          <w:sz w:val="22"/>
          <w:szCs w:val="22"/>
          <w:lang w:eastAsia="en-GB"/>
        </w:rPr>
      </w:pPr>
      <w:r>
        <w:t>5.1.1.3.5</w:t>
      </w:r>
      <w:r w:rsidRPr="000859C8">
        <w:rPr>
          <w:rFonts w:ascii="Calibri" w:eastAsia="Times New Roman" w:hAnsi="Calibri"/>
          <w:sz w:val="22"/>
          <w:szCs w:val="22"/>
          <w:lang w:eastAsia="en-GB"/>
        </w:rPr>
        <w:tab/>
      </w:r>
      <w:r>
        <w:rPr>
          <w:lang w:eastAsia="zh-CN"/>
        </w:rPr>
        <w:t xml:space="preserve">Percentage </w:t>
      </w:r>
      <w:r>
        <w:t>of unrestricted DL UE data volume in gNB</w:t>
      </w:r>
      <w:r>
        <w:tab/>
      </w:r>
      <w:r>
        <w:fldChar w:fldCharType="begin" w:fldLock="1"/>
      </w:r>
      <w:r>
        <w:instrText xml:space="preserve"> PAGEREF _Toc83137731 \h </w:instrText>
      </w:r>
      <w:r>
        <w:fldChar w:fldCharType="separate"/>
      </w:r>
      <w:r>
        <w:t>39</w:t>
      </w:r>
      <w:r>
        <w:fldChar w:fldCharType="end"/>
      </w:r>
    </w:p>
    <w:p w14:paraId="1C711967" w14:textId="1A26D21B" w:rsidR="00BE59BD" w:rsidRPr="000859C8" w:rsidRDefault="00BE59BD">
      <w:pPr>
        <w:pStyle w:val="TOC5"/>
        <w:rPr>
          <w:rFonts w:ascii="Calibri" w:eastAsia="Times New Roman" w:hAnsi="Calibri"/>
          <w:sz w:val="22"/>
          <w:szCs w:val="22"/>
          <w:lang w:eastAsia="en-GB"/>
        </w:rPr>
      </w:pPr>
      <w:r>
        <w:t>5.1.1.3.6</w:t>
      </w:r>
      <w:r w:rsidRPr="000859C8">
        <w:rPr>
          <w:rFonts w:ascii="Calibri" w:eastAsia="Times New Roman" w:hAnsi="Calibri"/>
          <w:sz w:val="22"/>
          <w:szCs w:val="22"/>
          <w:lang w:eastAsia="en-GB"/>
        </w:rPr>
        <w:tab/>
      </w:r>
      <w:r>
        <w:t>Percentage of unrestricted UL UE data volume in gNB</w:t>
      </w:r>
      <w:r>
        <w:tab/>
      </w:r>
      <w:r>
        <w:fldChar w:fldCharType="begin" w:fldLock="1"/>
      </w:r>
      <w:r>
        <w:instrText xml:space="preserve"> PAGEREF _Toc83137732 \h </w:instrText>
      </w:r>
      <w:r>
        <w:fldChar w:fldCharType="separate"/>
      </w:r>
      <w:r>
        <w:t>40</w:t>
      </w:r>
      <w:r>
        <w:fldChar w:fldCharType="end"/>
      </w:r>
    </w:p>
    <w:p w14:paraId="39E847C7" w14:textId="7C459A66" w:rsidR="00BE59BD" w:rsidRPr="000859C8" w:rsidRDefault="00BE59BD">
      <w:pPr>
        <w:pStyle w:val="TOC4"/>
        <w:rPr>
          <w:rFonts w:ascii="Calibri" w:eastAsia="Times New Roman" w:hAnsi="Calibri"/>
          <w:sz w:val="22"/>
          <w:szCs w:val="22"/>
          <w:lang w:eastAsia="en-GB"/>
        </w:rPr>
      </w:pPr>
      <w:r>
        <w:t>5.1.1.4</w:t>
      </w:r>
      <w:r w:rsidRPr="000859C8">
        <w:rPr>
          <w:rFonts w:ascii="Calibri" w:eastAsia="Times New Roman" w:hAnsi="Calibri"/>
          <w:sz w:val="22"/>
          <w:szCs w:val="22"/>
          <w:lang w:eastAsia="en-GB"/>
        </w:rPr>
        <w:tab/>
      </w:r>
      <w:r>
        <w:t>RRC connection number</w:t>
      </w:r>
      <w:r>
        <w:tab/>
      </w:r>
      <w:r>
        <w:fldChar w:fldCharType="begin" w:fldLock="1"/>
      </w:r>
      <w:r>
        <w:instrText xml:space="preserve"> PAGEREF _Toc83137733 \h </w:instrText>
      </w:r>
      <w:r>
        <w:fldChar w:fldCharType="separate"/>
      </w:r>
      <w:r>
        <w:t>41</w:t>
      </w:r>
      <w:r>
        <w:fldChar w:fldCharType="end"/>
      </w:r>
    </w:p>
    <w:p w14:paraId="1F168273" w14:textId="27AF5786" w:rsidR="00BE59BD" w:rsidRPr="000859C8" w:rsidRDefault="00BE59BD">
      <w:pPr>
        <w:pStyle w:val="TOC5"/>
        <w:rPr>
          <w:rFonts w:ascii="Calibri" w:eastAsia="Times New Roman" w:hAnsi="Calibri"/>
          <w:sz w:val="22"/>
          <w:szCs w:val="22"/>
          <w:lang w:eastAsia="en-GB"/>
        </w:rPr>
      </w:pPr>
      <w:r>
        <w:t>5.1.1.4.1</w:t>
      </w:r>
      <w:r w:rsidRPr="000859C8">
        <w:rPr>
          <w:rFonts w:ascii="Calibri" w:eastAsia="Times New Roman" w:hAnsi="Calibri"/>
          <w:sz w:val="22"/>
          <w:szCs w:val="22"/>
          <w:lang w:eastAsia="en-GB"/>
        </w:rPr>
        <w:tab/>
      </w:r>
      <w:r>
        <w:t>Mean number of RRC Connections</w:t>
      </w:r>
      <w:r>
        <w:tab/>
      </w:r>
      <w:r>
        <w:fldChar w:fldCharType="begin" w:fldLock="1"/>
      </w:r>
      <w:r>
        <w:instrText xml:space="preserve"> PAGEREF _Toc83137734 \h </w:instrText>
      </w:r>
      <w:r>
        <w:fldChar w:fldCharType="separate"/>
      </w:r>
      <w:r>
        <w:t>41</w:t>
      </w:r>
      <w:r>
        <w:fldChar w:fldCharType="end"/>
      </w:r>
    </w:p>
    <w:p w14:paraId="3D97317F" w14:textId="044D841D" w:rsidR="00BE59BD" w:rsidRPr="000859C8" w:rsidRDefault="00BE59BD">
      <w:pPr>
        <w:pStyle w:val="TOC5"/>
        <w:rPr>
          <w:rFonts w:ascii="Calibri" w:eastAsia="Times New Roman" w:hAnsi="Calibri"/>
          <w:sz w:val="22"/>
          <w:szCs w:val="22"/>
          <w:lang w:eastAsia="en-GB"/>
        </w:rPr>
      </w:pPr>
      <w:r>
        <w:t>5.1.1.4.2</w:t>
      </w:r>
      <w:r w:rsidRPr="000859C8">
        <w:rPr>
          <w:rFonts w:ascii="Calibri" w:eastAsia="Times New Roman" w:hAnsi="Calibri"/>
          <w:sz w:val="22"/>
          <w:szCs w:val="22"/>
          <w:lang w:eastAsia="en-GB"/>
        </w:rPr>
        <w:tab/>
      </w:r>
      <w:r>
        <w:t>Max number of RRC Connections</w:t>
      </w:r>
      <w:r>
        <w:tab/>
      </w:r>
      <w:r>
        <w:fldChar w:fldCharType="begin" w:fldLock="1"/>
      </w:r>
      <w:r>
        <w:instrText xml:space="preserve"> PAGEREF _Toc83137735 \h </w:instrText>
      </w:r>
      <w:r>
        <w:fldChar w:fldCharType="separate"/>
      </w:r>
      <w:r>
        <w:t>41</w:t>
      </w:r>
      <w:r>
        <w:fldChar w:fldCharType="end"/>
      </w:r>
    </w:p>
    <w:p w14:paraId="6C52A60F" w14:textId="25A47141" w:rsidR="00BE59BD" w:rsidRPr="000859C8" w:rsidRDefault="00BE59BD">
      <w:pPr>
        <w:pStyle w:val="TOC5"/>
        <w:rPr>
          <w:rFonts w:ascii="Calibri" w:eastAsia="Times New Roman" w:hAnsi="Calibri"/>
          <w:sz w:val="22"/>
          <w:szCs w:val="22"/>
          <w:lang w:eastAsia="en-GB"/>
        </w:rPr>
      </w:pPr>
      <w:r w:rsidRPr="006A3FD2">
        <w:rPr>
          <w:color w:val="000000"/>
        </w:rPr>
        <w:t>5.1.1.4.3</w:t>
      </w:r>
      <w:r w:rsidRPr="000859C8">
        <w:rPr>
          <w:rFonts w:ascii="Calibri" w:eastAsia="Times New Roman" w:hAnsi="Calibri"/>
          <w:sz w:val="22"/>
          <w:szCs w:val="22"/>
          <w:lang w:eastAsia="en-GB"/>
        </w:rPr>
        <w:tab/>
      </w:r>
      <w:r w:rsidRPr="006A3FD2">
        <w:rPr>
          <w:color w:val="000000"/>
        </w:rPr>
        <w:t>Mean n</w:t>
      </w:r>
      <w:r>
        <w:rPr>
          <w:lang w:eastAsia="ja-JP"/>
        </w:rPr>
        <w:t>umber of stored inactive RRC Connections</w:t>
      </w:r>
      <w:r>
        <w:tab/>
      </w:r>
      <w:r>
        <w:fldChar w:fldCharType="begin" w:fldLock="1"/>
      </w:r>
      <w:r>
        <w:instrText xml:space="preserve"> PAGEREF _Toc83137736 \h </w:instrText>
      </w:r>
      <w:r>
        <w:fldChar w:fldCharType="separate"/>
      </w:r>
      <w:r>
        <w:t>42</w:t>
      </w:r>
      <w:r>
        <w:fldChar w:fldCharType="end"/>
      </w:r>
    </w:p>
    <w:p w14:paraId="39B96DE2" w14:textId="178BF9F8" w:rsidR="00BE59BD" w:rsidRPr="000859C8" w:rsidRDefault="00BE59BD">
      <w:pPr>
        <w:pStyle w:val="TOC5"/>
        <w:rPr>
          <w:rFonts w:ascii="Calibri" w:eastAsia="Times New Roman" w:hAnsi="Calibri"/>
          <w:sz w:val="22"/>
          <w:szCs w:val="22"/>
          <w:lang w:eastAsia="en-GB"/>
        </w:rPr>
      </w:pPr>
      <w:r w:rsidRPr="006A3FD2">
        <w:rPr>
          <w:color w:val="000000"/>
        </w:rPr>
        <w:t>5.1.1.4.4</w:t>
      </w:r>
      <w:r w:rsidRPr="000859C8">
        <w:rPr>
          <w:rFonts w:ascii="Calibri" w:eastAsia="Times New Roman" w:hAnsi="Calibri"/>
          <w:sz w:val="22"/>
          <w:szCs w:val="22"/>
          <w:lang w:eastAsia="en-GB"/>
        </w:rPr>
        <w:tab/>
      </w:r>
      <w:r>
        <w:rPr>
          <w:lang w:eastAsia="ja-JP"/>
        </w:rPr>
        <w:t>Max number of stored inactive RRC Connections</w:t>
      </w:r>
      <w:r>
        <w:tab/>
      </w:r>
      <w:r>
        <w:fldChar w:fldCharType="begin" w:fldLock="1"/>
      </w:r>
      <w:r>
        <w:instrText xml:space="preserve"> PAGEREF _Toc83137737 \h </w:instrText>
      </w:r>
      <w:r>
        <w:fldChar w:fldCharType="separate"/>
      </w:r>
      <w:r>
        <w:t>42</w:t>
      </w:r>
      <w:r>
        <w:fldChar w:fldCharType="end"/>
      </w:r>
    </w:p>
    <w:p w14:paraId="19B94840" w14:textId="35E148B0" w:rsidR="00BE59BD" w:rsidRPr="000859C8" w:rsidRDefault="00BE59BD">
      <w:pPr>
        <w:pStyle w:val="TOC4"/>
        <w:rPr>
          <w:rFonts w:ascii="Calibri" w:eastAsia="Times New Roman" w:hAnsi="Calibri"/>
          <w:sz w:val="22"/>
          <w:szCs w:val="22"/>
          <w:lang w:eastAsia="en-GB"/>
        </w:rPr>
      </w:pPr>
      <w:r w:rsidRPr="006A3FD2">
        <w:rPr>
          <w:color w:val="000000"/>
        </w:rPr>
        <w:t>5.1.</w:t>
      </w:r>
      <w:r w:rsidRPr="006A3FD2">
        <w:rPr>
          <w:color w:val="000000"/>
          <w:lang w:eastAsia="zh-CN"/>
        </w:rPr>
        <w:t>1.5</w:t>
      </w:r>
      <w:r w:rsidRPr="000859C8">
        <w:rPr>
          <w:rFonts w:ascii="Calibri" w:eastAsia="Times New Roman" w:hAnsi="Calibri"/>
          <w:sz w:val="22"/>
          <w:szCs w:val="22"/>
          <w:lang w:eastAsia="en-GB"/>
        </w:rPr>
        <w:tab/>
      </w:r>
      <w:r w:rsidRPr="006A3FD2">
        <w:rPr>
          <w:color w:val="000000"/>
        </w:rPr>
        <w:t>PDU Session Management</w:t>
      </w:r>
      <w:r>
        <w:tab/>
      </w:r>
      <w:r>
        <w:fldChar w:fldCharType="begin" w:fldLock="1"/>
      </w:r>
      <w:r>
        <w:instrText xml:space="preserve"> PAGEREF _Toc83137738 \h </w:instrText>
      </w:r>
      <w:r>
        <w:fldChar w:fldCharType="separate"/>
      </w:r>
      <w:r>
        <w:t>42</w:t>
      </w:r>
      <w:r>
        <w:fldChar w:fldCharType="end"/>
      </w:r>
    </w:p>
    <w:p w14:paraId="74158E39" w14:textId="48105B58" w:rsidR="00BE59BD" w:rsidRPr="000859C8" w:rsidRDefault="00BE59BD">
      <w:pPr>
        <w:pStyle w:val="TOC5"/>
        <w:rPr>
          <w:rFonts w:ascii="Calibri" w:eastAsia="Times New Roman" w:hAnsi="Calibri"/>
          <w:sz w:val="22"/>
          <w:szCs w:val="22"/>
          <w:lang w:eastAsia="en-GB"/>
        </w:rPr>
      </w:pPr>
      <w:r>
        <w:t>5.1.1.5.1</w:t>
      </w:r>
      <w:r w:rsidRPr="000859C8">
        <w:rPr>
          <w:rFonts w:ascii="Calibri" w:eastAsia="Times New Roman" w:hAnsi="Calibri"/>
          <w:sz w:val="22"/>
          <w:szCs w:val="22"/>
          <w:lang w:eastAsia="en-GB"/>
        </w:rPr>
        <w:tab/>
      </w:r>
      <w:r>
        <w:rPr>
          <w:lang w:eastAsia="zh-CN"/>
        </w:rPr>
        <w:t>Number of PDU Sessions requested to setup</w:t>
      </w:r>
      <w:r>
        <w:tab/>
      </w:r>
      <w:r>
        <w:fldChar w:fldCharType="begin" w:fldLock="1"/>
      </w:r>
      <w:r>
        <w:instrText xml:space="preserve"> PAGEREF _Toc83137739 \h </w:instrText>
      </w:r>
      <w:r>
        <w:fldChar w:fldCharType="separate"/>
      </w:r>
      <w:r>
        <w:t>42</w:t>
      </w:r>
      <w:r>
        <w:fldChar w:fldCharType="end"/>
      </w:r>
    </w:p>
    <w:p w14:paraId="79FE0BC7" w14:textId="73318C72" w:rsidR="00BE59BD" w:rsidRPr="000859C8" w:rsidRDefault="00BE59BD">
      <w:pPr>
        <w:pStyle w:val="TOC5"/>
        <w:rPr>
          <w:rFonts w:ascii="Calibri" w:eastAsia="Times New Roman" w:hAnsi="Calibri"/>
          <w:sz w:val="22"/>
          <w:szCs w:val="22"/>
          <w:lang w:eastAsia="en-GB"/>
        </w:rPr>
      </w:pPr>
      <w:r>
        <w:t>5.1.1.5.2</w:t>
      </w:r>
      <w:r w:rsidRPr="000859C8">
        <w:rPr>
          <w:rFonts w:ascii="Calibri" w:eastAsia="Times New Roman" w:hAnsi="Calibri"/>
          <w:sz w:val="22"/>
          <w:szCs w:val="22"/>
          <w:lang w:eastAsia="en-GB"/>
        </w:rPr>
        <w:tab/>
      </w:r>
      <w:r>
        <w:rPr>
          <w:lang w:eastAsia="zh-CN"/>
        </w:rPr>
        <w:t>Number of PDU Sessions successfully setup</w:t>
      </w:r>
      <w:r>
        <w:tab/>
      </w:r>
      <w:r>
        <w:fldChar w:fldCharType="begin" w:fldLock="1"/>
      </w:r>
      <w:r>
        <w:instrText xml:space="preserve"> PAGEREF _Toc83137740 \h </w:instrText>
      </w:r>
      <w:r>
        <w:fldChar w:fldCharType="separate"/>
      </w:r>
      <w:r>
        <w:t>43</w:t>
      </w:r>
      <w:r>
        <w:fldChar w:fldCharType="end"/>
      </w:r>
    </w:p>
    <w:p w14:paraId="2216C0DD" w14:textId="712124F9" w:rsidR="00BE59BD" w:rsidRPr="000859C8" w:rsidRDefault="00BE59BD">
      <w:pPr>
        <w:pStyle w:val="TOC5"/>
        <w:rPr>
          <w:rFonts w:ascii="Calibri" w:eastAsia="Times New Roman" w:hAnsi="Calibri"/>
          <w:sz w:val="22"/>
          <w:szCs w:val="22"/>
          <w:lang w:eastAsia="en-GB"/>
        </w:rPr>
      </w:pPr>
      <w:r>
        <w:t>5.1.1.5.3</w:t>
      </w:r>
      <w:r w:rsidRPr="000859C8">
        <w:rPr>
          <w:rFonts w:ascii="Calibri" w:eastAsia="Times New Roman" w:hAnsi="Calibri"/>
          <w:sz w:val="22"/>
          <w:szCs w:val="22"/>
          <w:lang w:eastAsia="en-GB"/>
        </w:rPr>
        <w:tab/>
      </w:r>
      <w:r>
        <w:rPr>
          <w:lang w:eastAsia="zh-CN"/>
        </w:rPr>
        <w:t>Number of PDU Sessions failed to setup</w:t>
      </w:r>
      <w:r>
        <w:tab/>
      </w:r>
      <w:r>
        <w:fldChar w:fldCharType="begin" w:fldLock="1"/>
      </w:r>
      <w:r>
        <w:instrText xml:space="preserve"> PAGEREF _Toc83137741 \h </w:instrText>
      </w:r>
      <w:r>
        <w:fldChar w:fldCharType="separate"/>
      </w:r>
      <w:r>
        <w:t>43</w:t>
      </w:r>
      <w:r>
        <w:fldChar w:fldCharType="end"/>
      </w:r>
    </w:p>
    <w:p w14:paraId="5DF1A398" w14:textId="7BE38753" w:rsidR="00BE59BD" w:rsidRPr="000859C8" w:rsidRDefault="00BE59BD">
      <w:pPr>
        <w:pStyle w:val="TOC5"/>
        <w:rPr>
          <w:rFonts w:ascii="Calibri" w:eastAsia="Times New Roman" w:hAnsi="Calibri"/>
          <w:sz w:val="22"/>
          <w:szCs w:val="22"/>
          <w:lang w:eastAsia="en-GB"/>
        </w:rPr>
      </w:pPr>
      <w:r>
        <w:t>5.1.1.5.4</w:t>
      </w:r>
      <w:r w:rsidRPr="000859C8">
        <w:rPr>
          <w:rFonts w:ascii="Calibri" w:eastAsia="Times New Roman" w:hAnsi="Calibri"/>
          <w:sz w:val="22"/>
          <w:szCs w:val="22"/>
          <w:lang w:eastAsia="en-GB"/>
        </w:rPr>
        <w:tab/>
      </w:r>
      <w:r>
        <w:t>Mean n</w:t>
      </w:r>
      <w:r>
        <w:rPr>
          <w:lang w:eastAsia="zh-CN"/>
        </w:rPr>
        <w:t>umber of PDU sessions being allocated</w:t>
      </w:r>
      <w:r>
        <w:tab/>
      </w:r>
      <w:r>
        <w:fldChar w:fldCharType="begin" w:fldLock="1"/>
      </w:r>
      <w:r>
        <w:instrText xml:space="preserve"> PAGEREF _Toc83137742 \h </w:instrText>
      </w:r>
      <w:r>
        <w:fldChar w:fldCharType="separate"/>
      </w:r>
      <w:r>
        <w:t>44</w:t>
      </w:r>
      <w:r>
        <w:fldChar w:fldCharType="end"/>
      </w:r>
    </w:p>
    <w:p w14:paraId="1A1DD8BC" w14:textId="28C539B2" w:rsidR="00BE59BD" w:rsidRPr="000859C8" w:rsidRDefault="00BE59BD">
      <w:pPr>
        <w:pStyle w:val="TOC5"/>
        <w:rPr>
          <w:rFonts w:ascii="Calibri" w:eastAsia="Times New Roman" w:hAnsi="Calibri"/>
          <w:sz w:val="22"/>
          <w:szCs w:val="22"/>
          <w:lang w:eastAsia="en-GB"/>
        </w:rPr>
      </w:pPr>
      <w:r>
        <w:t>5.1.1.5.5</w:t>
      </w:r>
      <w:r w:rsidRPr="000859C8">
        <w:rPr>
          <w:rFonts w:ascii="Calibri" w:eastAsia="Times New Roman" w:hAnsi="Calibri"/>
          <w:sz w:val="22"/>
          <w:szCs w:val="22"/>
          <w:lang w:eastAsia="en-GB"/>
        </w:rPr>
        <w:tab/>
      </w:r>
      <w:r>
        <w:t>Peak n</w:t>
      </w:r>
      <w:r>
        <w:rPr>
          <w:lang w:eastAsia="zh-CN"/>
        </w:rPr>
        <w:t>umber of PDU sessions being allocated</w:t>
      </w:r>
      <w:r>
        <w:tab/>
      </w:r>
      <w:r>
        <w:fldChar w:fldCharType="begin" w:fldLock="1"/>
      </w:r>
      <w:r>
        <w:instrText xml:space="preserve"> PAGEREF _Toc83137743 \h </w:instrText>
      </w:r>
      <w:r>
        <w:fldChar w:fldCharType="separate"/>
      </w:r>
      <w:r>
        <w:t>44</w:t>
      </w:r>
      <w:r>
        <w:fldChar w:fldCharType="end"/>
      </w:r>
    </w:p>
    <w:p w14:paraId="061067F6" w14:textId="2F06769D" w:rsidR="00BE59BD" w:rsidRPr="000859C8" w:rsidRDefault="00BE59BD">
      <w:pPr>
        <w:pStyle w:val="TOC4"/>
        <w:rPr>
          <w:rFonts w:ascii="Calibri" w:eastAsia="Times New Roman" w:hAnsi="Calibri"/>
          <w:sz w:val="22"/>
          <w:szCs w:val="22"/>
          <w:lang w:eastAsia="en-GB"/>
        </w:rPr>
      </w:pPr>
      <w:r w:rsidRPr="006A3FD2">
        <w:rPr>
          <w:color w:val="000000"/>
        </w:rPr>
        <w:t>5.1.</w:t>
      </w:r>
      <w:r w:rsidRPr="006A3FD2">
        <w:rPr>
          <w:color w:val="000000"/>
          <w:lang w:eastAsia="zh-CN"/>
        </w:rPr>
        <w:t>1.6</w:t>
      </w:r>
      <w:r w:rsidRPr="000859C8">
        <w:rPr>
          <w:rFonts w:ascii="Calibri" w:eastAsia="Times New Roman" w:hAnsi="Calibri"/>
          <w:sz w:val="22"/>
          <w:szCs w:val="22"/>
          <w:lang w:eastAsia="en-GB"/>
        </w:rPr>
        <w:tab/>
      </w:r>
      <w:r w:rsidRPr="006A3FD2">
        <w:rPr>
          <w:color w:val="000000"/>
        </w:rPr>
        <w:t>Mobility Management</w:t>
      </w:r>
      <w:r>
        <w:tab/>
      </w:r>
      <w:r>
        <w:fldChar w:fldCharType="begin" w:fldLock="1"/>
      </w:r>
      <w:r>
        <w:instrText xml:space="preserve"> PAGEREF _Toc83137744 \h </w:instrText>
      </w:r>
      <w:r>
        <w:fldChar w:fldCharType="separate"/>
      </w:r>
      <w:r>
        <w:t>44</w:t>
      </w:r>
      <w:r>
        <w:fldChar w:fldCharType="end"/>
      </w:r>
    </w:p>
    <w:p w14:paraId="3E70FCAB" w14:textId="55747DF0" w:rsidR="00BE59BD" w:rsidRPr="000859C8" w:rsidRDefault="00BE59BD">
      <w:pPr>
        <w:pStyle w:val="TOC5"/>
        <w:rPr>
          <w:rFonts w:ascii="Calibri" w:eastAsia="Times New Roman" w:hAnsi="Calibri"/>
          <w:sz w:val="22"/>
          <w:szCs w:val="22"/>
          <w:lang w:eastAsia="en-GB"/>
        </w:rPr>
      </w:pPr>
      <w:r>
        <w:t>5.1.1.6.1</w:t>
      </w:r>
      <w:r w:rsidRPr="000859C8">
        <w:rPr>
          <w:rFonts w:ascii="Calibri" w:eastAsia="Times New Roman" w:hAnsi="Calibri"/>
          <w:sz w:val="22"/>
          <w:szCs w:val="22"/>
          <w:lang w:eastAsia="en-GB"/>
        </w:rPr>
        <w:tab/>
      </w:r>
      <w:r>
        <w:rPr>
          <w:lang w:eastAsia="zh-CN"/>
        </w:rPr>
        <w:t>Inter-gNB handovers</w:t>
      </w:r>
      <w:r>
        <w:tab/>
      </w:r>
      <w:r>
        <w:fldChar w:fldCharType="begin" w:fldLock="1"/>
      </w:r>
      <w:r>
        <w:instrText xml:space="preserve"> PAGEREF _Toc83137745 \h </w:instrText>
      </w:r>
      <w:r>
        <w:fldChar w:fldCharType="separate"/>
      </w:r>
      <w:r>
        <w:t>44</w:t>
      </w:r>
      <w:r>
        <w:fldChar w:fldCharType="end"/>
      </w:r>
    </w:p>
    <w:p w14:paraId="0F99FDB9" w14:textId="04832A58" w:rsidR="00BE59BD" w:rsidRPr="000859C8" w:rsidRDefault="00BE59BD">
      <w:pPr>
        <w:pStyle w:val="TOC6"/>
        <w:rPr>
          <w:rFonts w:ascii="Calibri" w:eastAsia="Times New Roman" w:hAnsi="Calibri"/>
          <w:sz w:val="22"/>
          <w:szCs w:val="22"/>
          <w:lang w:eastAsia="en-GB"/>
        </w:rPr>
      </w:pPr>
      <w:r>
        <w:t>5.1.1.6.1.1</w:t>
      </w:r>
      <w:r w:rsidRPr="000859C8">
        <w:rPr>
          <w:rFonts w:ascii="Calibri" w:eastAsia="Times New Roman" w:hAnsi="Calibri"/>
          <w:sz w:val="22"/>
          <w:szCs w:val="22"/>
          <w:lang w:eastAsia="en-GB"/>
        </w:rPr>
        <w:tab/>
      </w:r>
      <w:r>
        <w:rPr>
          <w:lang w:eastAsia="zh-CN"/>
        </w:rPr>
        <w:t>Number of requested handover preparations</w:t>
      </w:r>
      <w:r>
        <w:tab/>
      </w:r>
      <w:r>
        <w:fldChar w:fldCharType="begin" w:fldLock="1"/>
      </w:r>
      <w:r>
        <w:instrText xml:space="preserve"> PAGEREF _Toc83137746 \h </w:instrText>
      </w:r>
      <w:r>
        <w:fldChar w:fldCharType="separate"/>
      </w:r>
      <w:r>
        <w:t>44</w:t>
      </w:r>
      <w:r>
        <w:fldChar w:fldCharType="end"/>
      </w:r>
    </w:p>
    <w:p w14:paraId="21A74E44" w14:textId="11041E9C" w:rsidR="00BE59BD" w:rsidRPr="000859C8" w:rsidRDefault="00BE59BD">
      <w:pPr>
        <w:pStyle w:val="TOC6"/>
        <w:rPr>
          <w:rFonts w:ascii="Calibri" w:eastAsia="Times New Roman" w:hAnsi="Calibri"/>
          <w:sz w:val="22"/>
          <w:szCs w:val="22"/>
          <w:lang w:eastAsia="en-GB"/>
        </w:rPr>
      </w:pPr>
      <w:r>
        <w:t>5.1.1.6.1.2</w:t>
      </w:r>
      <w:r w:rsidRPr="000859C8">
        <w:rPr>
          <w:rFonts w:ascii="Calibri" w:eastAsia="Times New Roman" w:hAnsi="Calibri"/>
          <w:sz w:val="22"/>
          <w:szCs w:val="22"/>
          <w:lang w:eastAsia="en-GB"/>
        </w:rPr>
        <w:tab/>
      </w:r>
      <w:r>
        <w:rPr>
          <w:lang w:eastAsia="zh-CN"/>
        </w:rPr>
        <w:t>Number of successful handover preparations</w:t>
      </w:r>
      <w:r>
        <w:tab/>
      </w:r>
      <w:r>
        <w:fldChar w:fldCharType="begin" w:fldLock="1"/>
      </w:r>
      <w:r>
        <w:instrText xml:space="preserve"> PAGEREF _Toc83137747 \h </w:instrText>
      </w:r>
      <w:r>
        <w:fldChar w:fldCharType="separate"/>
      </w:r>
      <w:r>
        <w:t>45</w:t>
      </w:r>
      <w:r>
        <w:fldChar w:fldCharType="end"/>
      </w:r>
    </w:p>
    <w:p w14:paraId="2A72590D" w14:textId="6A4F43D6" w:rsidR="00BE59BD" w:rsidRPr="000859C8" w:rsidRDefault="00BE59BD">
      <w:pPr>
        <w:pStyle w:val="TOC6"/>
        <w:rPr>
          <w:rFonts w:ascii="Calibri" w:eastAsia="Times New Roman" w:hAnsi="Calibri"/>
          <w:sz w:val="22"/>
          <w:szCs w:val="22"/>
          <w:lang w:eastAsia="en-GB"/>
        </w:rPr>
      </w:pPr>
      <w:r>
        <w:t>5.1.1.6.1.3</w:t>
      </w:r>
      <w:r w:rsidRPr="000859C8">
        <w:rPr>
          <w:rFonts w:ascii="Calibri" w:eastAsia="Times New Roman" w:hAnsi="Calibri"/>
          <w:sz w:val="22"/>
          <w:szCs w:val="22"/>
          <w:lang w:eastAsia="en-GB"/>
        </w:rPr>
        <w:tab/>
      </w:r>
      <w:r>
        <w:rPr>
          <w:lang w:eastAsia="zh-CN"/>
        </w:rPr>
        <w:t>Number of failed handover preparations</w:t>
      </w:r>
      <w:r>
        <w:tab/>
      </w:r>
      <w:r>
        <w:fldChar w:fldCharType="begin" w:fldLock="1"/>
      </w:r>
      <w:r>
        <w:instrText xml:space="preserve"> PAGEREF _Toc83137748 \h </w:instrText>
      </w:r>
      <w:r>
        <w:fldChar w:fldCharType="separate"/>
      </w:r>
      <w:r>
        <w:t>45</w:t>
      </w:r>
      <w:r>
        <w:fldChar w:fldCharType="end"/>
      </w:r>
    </w:p>
    <w:p w14:paraId="7FCF1319" w14:textId="627CFD89" w:rsidR="00BE59BD" w:rsidRPr="000859C8" w:rsidRDefault="00BE59BD">
      <w:pPr>
        <w:pStyle w:val="TOC6"/>
        <w:rPr>
          <w:rFonts w:ascii="Calibri" w:eastAsia="Times New Roman" w:hAnsi="Calibri"/>
          <w:sz w:val="22"/>
          <w:szCs w:val="22"/>
          <w:lang w:eastAsia="en-GB"/>
        </w:rPr>
      </w:pPr>
      <w:r>
        <w:t>5.1.1.6.1.4</w:t>
      </w:r>
      <w:r w:rsidRPr="000859C8">
        <w:rPr>
          <w:rFonts w:ascii="Calibri" w:eastAsia="Times New Roman" w:hAnsi="Calibri"/>
          <w:sz w:val="22"/>
          <w:szCs w:val="22"/>
          <w:lang w:eastAsia="en-GB"/>
        </w:rPr>
        <w:tab/>
      </w:r>
      <w:r>
        <w:rPr>
          <w:lang w:eastAsia="zh-CN"/>
        </w:rPr>
        <w:t>Number of requested handover resource allocations</w:t>
      </w:r>
      <w:r>
        <w:tab/>
      </w:r>
      <w:r>
        <w:fldChar w:fldCharType="begin" w:fldLock="1"/>
      </w:r>
      <w:r>
        <w:instrText xml:space="preserve"> PAGEREF _Toc83137749 \h </w:instrText>
      </w:r>
      <w:r>
        <w:fldChar w:fldCharType="separate"/>
      </w:r>
      <w:r>
        <w:t>46</w:t>
      </w:r>
      <w:r>
        <w:fldChar w:fldCharType="end"/>
      </w:r>
    </w:p>
    <w:p w14:paraId="461C9BF2" w14:textId="0B6A8B1C" w:rsidR="00BE59BD" w:rsidRPr="000859C8" w:rsidRDefault="00BE59BD">
      <w:pPr>
        <w:pStyle w:val="TOC6"/>
        <w:rPr>
          <w:rFonts w:ascii="Calibri" w:eastAsia="Times New Roman" w:hAnsi="Calibri"/>
          <w:sz w:val="22"/>
          <w:szCs w:val="22"/>
          <w:lang w:eastAsia="en-GB"/>
        </w:rPr>
      </w:pPr>
      <w:r>
        <w:t>5.1.1.6.1.5</w:t>
      </w:r>
      <w:r w:rsidRPr="000859C8">
        <w:rPr>
          <w:rFonts w:ascii="Calibri" w:eastAsia="Times New Roman" w:hAnsi="Calibri"/>
          <w:sz w:val="22"/>
          <w:szCs w:val="22"/>
          <w:lang w:eastAsia="en-GB"/>
        </w:rPr>
        <w:tab/>
      </w:r>
      <w:r>
        <w:rPr>
          <w:lang w:eastAsia="zh-CN"/>
        </w:rPr>
        <w:t>Number of successful handover resource allocations</w:t>
      </w:r>
      <w:r>
        <w:tab/>
      </w:r>
      <w:r>
        <w:fldChar w:fldCharType="begin" w:fldLock="1"/>
      </w:r>
      <w:r>
        <w:instrText xml:space="preserve"> PAGEREF _Toc83137750 \h </w:instrText>
      </w:r>
      <w:r>
        <w:fldChar w:fldCharType="separate"/>
      </w:r>
      <w:r>
        <w:t>46</w:t>
      </w:r>
      <w:r>
        <w:fldChar w:fldCharType="end"/>
      </w:r>
    </w:p>
    <w:p w14:paraId="5297621D" w14:textId="6C3DB059" w:rsidR="00BE59BD" w:rsidRPr="000859C8" w:rsidRDefault="00BE59BD">
      <w:pPr>
        <w:pStyle w:val="TOC6"/>
        <w:rPr>
          <w:rFonts w:ascii="Calibri" w:eastAsia="Times New Roman" w:hAnsi="Calibri"/>
          <w:sz w:val="22"/>
          <w:szCs w:val="22"/>
          <w:lang w:eastAsia="en-GB"/>
        </w:rPr>
      </w:pPr>
      <w:r>
        <w:t>5.1.1.6.1.6</w:t>
      </w:r>
      <w:r w:rsidRPr="000859C8">
        <w:rPr>
          <w:rFonts w:ascii="Calibri" w:eastAsia="Times New Roman" w:hAnsi="Calibri"/>
          <w:sz w:val="22"/>
          <w:szCs w:val="22"/>
          <w:lang w:eastAsia="en-GB"/>
        </w:rPr>
        <w:tab/>
      </w:r>
      <w:r>
        <w:rPr>
          <w:lang w:eastAsia="zh-CN"/>
        </w:rPr>
        <w:t>Number of failed handover resource allocations</w:t>
      </w:r>
      <w:r>
        <w:tab/>
      </w:r>
      <w:r>
        <w:fldChar w:fldCharType="begin" w:fldLock="1"/>
      </w:r>
      <w:r>
        <w:instrText xml:space="preserve"> PAGEREF _Toc83137751 \h </w:instrText>
      </w:r>
      <w:r>
        <w:fldChar w:fldCharType="separate"/>
      </w:r>
      <w:r>
        <w:t>46</w:t>
      </w:r>
      <w:r>
        <w:fldChar w:fldCharType="end"/>
      </w:r>
    </w:p>
    <w:p w14:paraId="149BCC27" w14:textId="2C0EA1F4" w:rsidR="00BE59BD" w:rsidRPr="000859C8" w:rsidRDefault="00BE59BD">
      <w:pPr>
        <w:pStyle w:val="TOC6"/>
        <w:rPr>
          <w:rFonts w:ascii="Calibri" w:eastAsia="Times New Roman" w:hAnsi="Calibri"/>
          <w:sz w:val="22"/>
          <w:szCs w:val="22"/>
          <w:lang w:eastAsia="en-GB"/>
        </w:rPr>
      </w:pPr>
      <w:r>
        <w:t>5.1.1.6.1.7</w:t>
      </w:r>
      <w:r w:rsidRPr="000859C8">
        <w:rPr>
          <w:rFonts w:ascii="Calibri" w:eastAsia="Times New Roman" w:hAnsi="Calibri"/>
          <w:sz w:val="22"/>
          <w:szCs w:val="22"/>
          <w:lang w:eastAsia="en-GB"/>
        </w:rPr>
        <w:tab/>
      </w:r>
      <w:r>
        <w:rPr>
          <w:lang w:eastAsia="zh-CN"/>
        </w:rPr>
        <w:t>Number of requested handover executions</w:t>
      </w:r>
      <w:r>
        <w:tab/>
      </w:r>
      <w:r>
        <w:fldChar w:fldCharType="begin" w:fldLock="1"/>
      </w:r>
      <w:r>
        <w:instrText xml:space="preserve"> PAGEREF _Toc83137752 \h </w:instrText>
      </w:r>
      <w:r>
        <w:fldChar w:fldCharType="separate"/>
      </w:r>
      <w:r>
        <w:t>47</w:t>
      </w:r>
      <w:r>
        <w:fldChar w:fldCharType="end"/>
      </w:r>
    </w:p>
    <w:p w14:paraId="37F3B0F0" w14:textId="4245C7B2" w:rsidR="00BE59BD" w:rsidRPr="000859C8" w:rsidRDefault="00BE59BD">
      <w:pPr>
        <w:pStyle w:val="TOC6"/>
        <w:rPr>
          <w:rFonts w:ascii="Calibri" w:eastAsia="Times New Roman" w:hAnsi="Calibri"/>
          <w:sz w:val="22"/>
          <w:szCs w:val="22"/>
          <w:lang w:eastAsia="en-GB"/>
        </w:rPr>
      </w:pPr>
      <w:r>
        <w:t>5.1.1.6.1.8</w:t>
      </w:r>
      <w:r w:rsidRPr="000859C8">
        <w:rPr>
          <w:rFonts w:ascii="Calibri" w:eastAsia="Times New Roman" w:hAnsi="Calibri"/>
          <w:sz w:val="22"/>
          <w:szCs w:val="22"/>
          <w:lang w:eastAsia="en-GB"/>
        </w:rPr>
        <w:tab/>
      </w:r>
      <w:r>
        <w:rPr>
          <w:lang w:eastAsia="zh-CN"/>
        </w:rPr>
        <w:t>Number of successful handover executions</w:t>
      </w:r>
      <w:r>
        <w:tab/>
      </w:r>
      <w:r>
        <w:fldChar w:fldCharType="begin" w:fldLock="1"/>
      </w:r>
      <w:r>
        <w:instrText xml:space="preserve"> PAGEREF _Toc83137753 \h </w:instrText>
      </w:r>
      <w:r>
        <w:fldChar w:fldCharType="separate"/>
      </w:r>
      <w:r>
        <w:t>47</w:t>
      </w:r>
      <w:r>
        <w:fldChar w:fldCharType="end"/>
      </w:r>
    </w:p>
    <w:p w14:paraId="1AD7A694" w14:textId="1768505B" w:rsidR="00BE59BD" w:rsidRPr="000859C8" w:rsidRDefault="00BE59BD">
      <w:pPr>
        <w:pStyle w:val="TOC6"/>
        <w:rPr>
          <w:rFonts w:ascii="Calibri" w:eastAsia="Times New Roman" w:hAnsi="Calibri"/>
          <w:sz w:val="22"/>
          <w:szCs w:val="22"/>
          <w:lang w:eastAsia="en-GB"/>
        </w:rPr>
      </w:pPr>
      <w:r>
        <w:t>5.1.1.6.1.9</w:t>
      </w:r>
      <w:r w:rsidRPr="000859C8">
        <w:rPr>
          <w:rFonts w:ascii="Calibri" w:eastAsia="Times New Roman" w:hAnsi="Calibri"/>
          <w:sz w:val="22"/>
          <w:szCs w:val="22"/>
          <w:lang w:eastAsia="en-GB"/>
        </w:rPr>
        <w:tab/>
      </w:r>
      <w:r>
        <w:rPr>
          <w:lang w:eastAsia="zh-CN"/>
        </w:rPr>
        <w:t>Number of failed handover executions</w:t>
      </w:r>
      <w:r>
        <w:tab/>
      </w:r>
      <w:r>
        <w:fldChar w:fldCharType="begin" w:fldLock="1"/>
      </w:r>
      <w:r>
        <w:instrText xml:space="preserve"> PAGEREF _Toc83137754 \h </w:instrText>
      </w:r>
      <w:r>
        <w:fldChar w:fldCharType="separate"/>
      </w:r>
      <w:r>
        <w:t>47</w:t>
      </w:r>
      <w:r>
        <w:fldChar w:fldCharType="end"/>
      </w:r>
    </w:p>
    <w:p w14:paraId="5E1E48DE" w14:textId="58D1976C" w:rsidR="00BE59BD" w:rsidRPr="000859C8" w:rsidRDefault="00BE59BD">
      <w:pPr>
        <w:pStyle w:val="TOC6"/>
        <w:rPr>
          <w:rFonts w:ascii="Calibri" w:eastAsia="Times New Roman" w:hAnsi="Calibri"/>
          <w:sz w:val="22"/>
          <w:szCs w:val="22"/>
          <w:lang w:eastAsia="en-GB"/>
        </w:rPr>
      </w:pPr>
      <w:r>
        <w:t>5.1.1.6.1.10</w:t>
      </w:r>
      <w:r w:rsidRPr="000859C8">
        <w:rPr>
          <w:rFonts w:ascii="Calibri" w:eastAsia="Times New Roman" w:hAnsi="Calibri"/>
          <w:sz w:val="22"/>
          <w:szCs w:val="22"/>
          <w:lang w:eastAsia="en-GB"/>
        </w:rPr>
        <w:tab/>
      </w:r>
      <w:r>
        <w:t>Mean Time of requested handover executions</w:t>
      </w:r>
      <w:r>
        <w:tab/>
      </w:r>
      <w:r>
        <w:fldChar w:fldCharType="begin" w:fldLock="1"/>
      </w:r>
      <w:r>
        <w:instrText xml:space="preserve"> PAGEREF _Toc83137755 \h </w:instrText>
      </w:r>
      <w:r>
        <w:fldChar w:fldCharType="separate"/>
      </w:r>
      <w:r>
        <w:t>48</w:t>
      </w:r>
      <w:r>
        <w:fldChar w:fldCharType="end"/>
      </w:r>
    </w:p>
    <w:p w14:paraId="4ADE42F7" w14:textId="71128FA2" w:rsidR="00BE59BD" w:rsidRPr="000859C8" w:rsidRDefault="00BE59BD">
      <w:pPr>
        <w:pStyle w:val="TOC6"/>
        <w:rPr>
          <w:rFonts w:ascii="Calibri" w:eastAsia="Times New Roman" w:hAnsi="Calibri"/>
          <w:sz w:val="22"/>
          <w:szCs w:val="22"/>
          <w:lang w:eastAsia="en-GB"/>
        </w:rPr>
      </w:pPr>
      <w:r>
        <w:t>5.1.1.6.1.12</w:t>
      </w:r>
      <w:r w:rsidRPr="000859C8">
        <w:rPr>
          <w:rFonts w:ascii="Calibri" w:eastAsia="Times New Roman" w:hAnsi="Calibri"/>
          <w:sz w:val="22"/>
          <w:szCs w:val="22"/>
          <w:lang w:eastAsia="en-GB"/>
        </w:rPr>
        <w:tab/>
      </w:r>
      <w:r>
        <w:rPr>
          <w:lang w:eastAsia="zh-CN"/>
        </w:rPr>
        <w:t>Number of successful handover executions per beam pair</w:t>
      </w:r>
      <w:r>
        <w:tab/>
      </w:r>
      <w:r>
        <w:fldChar w:fldCharType="begin" w:fldLock="1"/>
      </w:r>
      <w:r>
        <w:instrText xml:space="preserve"> PAGEREF _Toc83137756 \h </w:instrText>
      </w:r>
      <w:r>
        <w:fldChar w:fldCharType="separate"/>
      </w:r>
      <w:r>
        <w:t>49</w:t>
      </w:r>
      <w:r>
        <w:fldChar w:fldCharType="end"/>
      </w:r>
    </w:p>
    <w:p w14:paraId="4BBBE129" w14:textId="508405B8" w:rsidR="00BE59BD" w:rsidRPr="000859C8" w:rsidRDefault="00BE59BD">
      <w:pPr>
        <w:pStyle w:val="TOC6"/>
        <w:rPr>
          <w:rFonts w:ascii="Calibri" w:eastAsia="Times New Roman" w:hAnsi="Calibri"/>
          <w:sz w:val="22"/>
          <w:szCs w:val="22"/>
          <w:lang w:eastAsia="en-GB"/>
        </w:rPr>
      </w:pPr>
      <w:r>
        <w:t>5.1.1.6.1.13</w:t>
      </w:r>
      <w:r w:rsidRPr="000859C8">
        <w:rPr>
          <w:rFonts w:ascii="Calibri" w:eastAsia="Times New Roman" w:hAnsi="Calibri"/>
          <w:sz w:val="22"/>
          <w:szCs w:val="22"/>
          <w:lang w:eastAsia="en-GB"/>
        </w:rPr>
        <w:tab/>
      </w:r>
      <w:r>
        <w:rPr>
          <w:lang w:eastAsia="zh-CN"/>
        </w:rPr>
        <w:t>Number of failed handover executions per beam pair</w:t>
      </w:r>
      <w:r>
        <w:tab/>
      </w:r>
      <w:r>
        <w:fldChar w:fldCharType="begin" w:fldLock="1"/>
      </w:r>
      <w:r>
        <w:instrText xml:space="preserve"> PAGEREF _Toc83137757 \h </w:instrText>
      </w:r>
      <w:r>
        <w:fldChar w:fldCharType="separate"/>
      </w:r>
      <w:r>
        <w:t>49</w:t>
      </w:r>
      <w:r>
        <w:fldChar w:fldCharType="end"/>
      </w:r>
    </w:p>
    <w:p w14:paraId="01B9BD29" w14:textId="56146765" w:rsidR="00BE59BD" w:rsidRPr="000859C8" w:rsidRDefault="00BE59BD">
      <w:pPr>
        <w:pStyle w:val="TOC5"/>
        <w:rPr>
          <w:rFonts w:ascii="Calibri" w:eastAsia="Times New Roman" w:hAnsi="Calibri"/>
          <w:sz w:val="22"/>
          <w:szCs w:val="22"/>
          <w:lang w:eastAsia="en-GB"/>
        </w:rPr>
      </w:pPr>
      <w:r>
        <w:t>5.1.1.6.2</w:t>
      </w:r>
      <w:r w:rsidRPr="000859C8">
        <w:rPr>
          <w:rFonts w:ascii="Calibri" w:eastAsia="Times New Roman" w:hAnsi="Calibri"/>
          <w:sz w:val="22"/>
          <w:szCs w:val="22"/>
          <w:lang w:eastAsia="en-GB"/>
        </w:rPr>
        <w:tab/>
      </w:r>
      <w:r>
        <w:rPr>
          <w:lang w:eastAsia="zh-CN"/>
        </w:rPr>
        <w:t>Intra-gNB handovers</w:t>
      </w:r>
      <w:r>
        <w:tab/>
      </w:r>
      <w:r>
        <w:fldChar w:fldCharType="begin" w:fldLock="1"/>
      </w:r>
      <w:r>
        <w:instrText xml:space="preserve"> PAGEREF _Toc83137758 \h </w:instrText>
      </w:r>
      <w:r>
        <w:fldChar w:fldCharType="separate"/>
      </w:r>
      <w:r>
        <w:t>50</w:t>
      </w:r>
      <w:r>
        <w:fldChar w:fldCharType="end"/>
      </w:r>
    </w:p>
    <w:p w14:paraId="4D9A8A83" w14:textId="2C737EAC" w:rsidR="00BE59BD" w:rsidRPr="000859C8" w:rsidRDefault="00BE59BD">
      <w:pPr>
        <w:pStyle w:val="TOC6"/>
        <w:rPr>
          <w:rFonts w:ascii="Calibri" w:eastAsia="Times New Roman" w:hAnsi="Calibri"/>
          <w:sz w:val="22"/>
          <w:szCs w:val="22"/>
          <w:lang w:eastAsia="en-GB"/>
        </w:rPr>
      </w:pPr>
      <w:r>
        <w:t>5.1.1.6.2.1</w:t>
      </w:r>
      <w:r w:rsidRPr="000859C8">
        <w:rPr>
          <w:rFonts w:ascii="Calibri" w:eastAsia="Times New Roman" w:hAnsi="Calibri"/>
          <w:sz w:val="22"/>
          <w:szCs w:val="22"/>
          <w:lang w:eastAsia="en-GB"/>
        </w:rPr>
        <w:tab/>
      </w:r>
      <w:r>
        <w:rPr>
          <w:lang w:eastAsia="zh-CN"/>
        </w:rPr>
        <w:t>Number of requested handover executions</w:t>
      </w:r>
      <w:r>
        <w:tab/>
      </w:r>
      <w:r>
        <w:fldChar w:fldCharType="begin" w:fldLock="1"/>
      </w:r>
      <w:r>
        <w:instrText xml:space="preserve"> PAGEREF _Toc83137759 \h </w:instrText>
      </w:r>
      <w:r>
        <w:fldChar w:fldCharType="separate"/>
      </w:r>
      <w:r>
        <w:t>50</w:t>
      </w:r>
      <w:r>
        <w:fldChar w:fldCharType="end"/>
      </w:r>
    </w:p>
    <w:p w14:paraId="3CC09B69" w14:textId="20DE4E0F" w:rsidR="00BE59BD" w:rsidRPr="000859C8" w:rsidRDefault="00BE59BD">
      <w:pPr>
        <w:pStyle w:val="TOC6"/>
        <w:rPr>
          <w:rFonts w:ascii="Calibri" w:eastAsia="Times New Roman" w:hAnsi="Calibri"/>
          <w:sz w:val="22"/>
          <w:szCs w:val="22"/>
          <w:lang w:eastAsia="en-GB"/>
        </w:rPr>
      </w:pPr>
      <w:r>
        <w:t>5.1.1.6.2.2</w:t>
      </w:r>
      <w:r w:rsidRPr="000859C8">
        <w:rPr>
          <w:rFonts w:ascii="Calibri" w:eastAsia="Times New Roman" w:hAnsi="Calibri"/>
          <w:sz w:val="22"/>
          <w:szCs w:val="22"/>
          <w:lang w:eastAsia="en-GB"/>
        </w:rPr>
        <w:tab/>
      </w:r>
      <w:r>
        <w:rPr>
          <w:lang w:eastAsia="zh-CN"/>
        </w:rPr>
        <w:t>Number of successful handover executions</w:t>
      </w:r>
      <w:r>
        <w:tab/>
      </w:r>
      <w:r>
        <w:fldChar w:fldCharType="begin" w:fldLock="1"/>
      </w:r>
      <w:r>
        <w:instrText xml:space="preserve"> PAGEREF _Toc83137760 \h </w:instrText>
      </w:r>
      <w:r>
        <w:fldChar w:fldCharType="separate"/>
      </w:r>
      <w:r>
        <w:t>50</w:t>
      </w:r>
      <w:r>
        <w:fldChar w:fldCharType="end"/>
      </w:r>
    </w:p>
    <w:p w14:paraId="4416D121" w14:textId="71284213" w:rsidR="00BE59BD" w:rsidRPr="000859C8" w:rsidRDefault="00BE59BD">
      <w:pPr>
        <w:pStyle w:val="TOC5"/>
        <w:rPr>
          <w:rFonts w:ascii="Calibri" w:eastAsia="Times New Roman" w:hAnsi="Calibri"/>
          <w:sz w:val="22"/>
          <w:szCs w:val="22"/>
          <w:lang w:eastAsia="en-GB"/>
        </w:rPr>
      </w:pPr>
      <w:r>
        <w:t>5.1.1.6.3</w:t>
      </w:r>
      <w:r w:rsidRPr="000859C8">
        <w:rPr>
          <w:rFonts w:ascii="Calibri" w:eastAsia="Times New Roman" w:hAnsi="Calibri"/>
          <w:sz w:val="22"/>
          <w:szCs w:val="22"/>
          <w:lang w:eastAsia="en-GB"/>
        </w:rPr>
        <w:tab/>
      </w:r>
      <w:r>
        <w:rPr>
          <w:lang w:eastAsia="zh-CN"/>
        </w:rPr>
        <w:t>Handovers between 5GS and EPS</w:t>
      </w:r>
      <w:r>
        <w:tab/>
      </w:r>
      <w:r>
        <w:fldChar w:fldCharType="begin" w:fldLock="1"/>
      </w:r>
      <w:r>
        <w:instrText xml:space="preserve"> PAGEREF _Toc83137761 \h </w:instrText>
      </w:r>
      <w:r>
        <w:fldChar w:fldCharType="separate"/>
      </w:r>
      <w:r>
        <w:t>50</w:t>
      </w:r>
      <w:r>
        <w:fldChar w:fldCharType="end"/>
      </w:r>
    </w:p>
    <w:p w14:paraId="3A61AB7E" w14:textId="27A4096E" w:rsidR="00BE59BD" w:rsidRPr="000859C8" w:rsidRDefault="00BE59BD">
      <w:pPr>
        <w:pStyle w:val="TOC6"/>
        <w:rPr>
          <w:rFonts w:ascii="Calibri" w:eastAsia="Times New Roman" w:hAnsi="Calibri"/>
          <w:sz w:val="22"/>
          <w:szCs w:val="22"/>
          <w:lang w:eastAsia="en-GB"/>
        </w:rPr>
      </w:pPr>
      <w:r>
        <w:t>5.1.1.6.3.1</w:t>
      </w:r>
      <w:r w:rsidRPr="000859C8">
        <w:rPr>
          <w:rFonts w:ascii="Calibri" w:eastAsia="Times New Roman" w:hAnsi="Calibri"/>
          <w:sz w:val="22"/>
          <w:szCs w:val="22"/>
          <w:lang w:eastAsia="en-GB"/>
        </w:rPr>
        <w:tab/>
      </w:r>
      <w:r>
        <w:rPr>
          <w:lang w:eastAsia="zh-CN"/>
        </w:rPr>
        <w:t>Number of requested preparations for handovers from 5GS to EPS</w:t>
      </w:r>
      <w:r>
        <w:tab/>
      </w:r>
      <w:r>
        <w:fldChar w:fldCharType="begin" w:fldLock="1"/>
      </w:r>
      <w:r>
        <w:instrText xml:space="preserve"> PAGEREF _Toc83137762 \h </w:instrText>
      </w:r>
      <w:r>
        <w:fldChar w:fldCharType="separate"/>
      </w:r>
      <w:r>
        <w:t>50</w:t>
      </w:r>
      <w:r>
        <w:fldChar w:fldCharType="end"/>
      </w:r>
    </w:p>
    <w:p w14:paraId="4FFCC5B5" w14:textId="66D4574A" w:rsidR="00BE59BD" w:rsidRPr="000859C8" w:rsidRDefault="00BE59BD">
      <w:pPr>
        <w:pStyle w:val="TOC6"/>
        <w:rPr>
          <w:rFonts w:ascii="Calibri" w:eastAsia="Times New Roman" w:hAnsi="Calibri"/>
          <w:sz w:val="22"/>
          <w:szCs w:val="22"/>
          <w:lang w:eastAsia="en-GB"/>
        </w:rPr>
      </w:pPr>
      <w:r>
        <w:t>5.1.1.6.3.2</w:t>
      </w:r>
      <w:r w:rsidRPr="000859C8">
        <w:rPr>
          <w:rFonts w:ascii="Calibri" w:eastAsia="Times New Roman" w:hAnsi="Calibri"/>
          <w:sz w:val="22"/>
          <w:szCs w:val="22"/>
          <w:lang w:eastAsia="en-GB"/>
        </w:rPr>
        <w:tab/>
      </w:r>
      <w:r>
        <w:rPr>
          <w:lang w:eastAsia="zh-CN"/>
        </w:rPr>
        <w:t>Number of successful preparations for handovers from 5GS to EPS</w:t>
      </w:r>
      <w:r>
        <w:tab/>
      </w:r>
      <w:r>
        <w:fldChar w:fldCharType="begin" w:fldLock="1"/>
      </w:r>
      <w:r>
        <w:instrText xml:space="preserve"> PAGEREF _Toc83137763 \h </w:instrText>
      </w:r>
      <w:r>
        <w:fldChar w:fldCharType="separate"/>
      </w:r>
      <w:r>
        <w:t>51</w:t>
      </w:r>
      <w:r>
        <w:fldChar w:fldCharType="end"/>
      </w:r>
    </w:p>
    <w:p w14:paraId="2F398ECA" w14:textId="43869182" w:rsidR="00BE59BD" w:rsidRPr="000859C8" w:rsidRDefault="00BE59BD">
      <w:pPr>
        <w:pStyle w:val="TOC6"/>
        <w:rPr>
          <w:rFonts w:ascii="Calibri" w:eastAsia="Times New Roman" w:hAnsi="Calibri"/>
          <w:sz w:val="22"/>
          <w:szCs w:val="22"/>
          <w:lang w:eastAsia="en-GB"/>
        </w:rPr>
      </w:pPr>
      <w:r>
        <w:t>5.1.1.6.3.3</w:t>
      </w:r>
      <w:r w:rsidRPr="000859C8">
        <w:rPr>
          <w:rFonts w:ascii="Calibri" w:eastAsia="Times New Roman" w:hAnsi="Calibri"/>
          <w:sz w:val="22"/>
          <w:szCs w:val="22"/>
          <w:lang w:eastAsia="en-GB"/>
        </w:rPr>
        <w:tab/>
      </w:r>
      <w:r>
        <w:rPr>
          <w:lang w:eastAsia="zh-CN"/>
        </w:rPr>
        <w:t>Number of failed preparations for handovers from 5GS to EPS</w:t>
      </w:r>
      <w:r>
        <w:tab/>
      </w:r>
      <w:r>
        <w:fldChar w:fldCharType="begin" w:fldLock="1"/>
      </w:r>
      <w:r>
        <w:instrText xml:space="preserve"> PAGEREF _Toc83137764 \h </w:instrText>
      </w:r>
      <w:r>
        <w:fldChar w:fldCharType="separate"/>
      </w:r>
      <w:r>
        <w:t>51</w:t>
      </w:r>
      <w:r>
        <w:fldChar w:fldCharType="end"/>
      </w:r>
    </w:p>
    <w:p w14:paraId="4E27B3A6" w14:textId="3059965F" w:rsidR="00BE59BD" w:rsidRPr="000859C8" w:rsidRDefault="00BE59BD">
      <w:pPr>
        <w:pStyle w:val="TOC6"/>
        <w:rPr>
          <w:rFonts w:ascii="Calibri" w:eastAsia="Times New Roman" w:hAnsi="Calibri"/>
          <w:sz w:val="22"/>
          <w:szCs w:val="22"/>
          <w:lang w:eastAsia="en-GB"/>
        </w:rPr>
      </w:pPr>
      <w:r>
        <w:t>5.1.1.6.3.4</w:t>
      </w:r>
      <w:r w:rsidRPr="000859C8">
        <w:rPr>
          <w:rFonts w:ascii="Calibri" w:eastAsia="Times New Roman" w:hAnsi="Calibri"/>
          <w:sz w:val="22"/>
          <w:szCs w:val="22"/>
          <w:lang w:eastAsia="en-GB"/>
        </w:rPr>
        <w:tab/>
      </w:r>
      <w:r>
        <w:rPr>
          <w:lang w:eastAsia="zh-CN"/>
        </w:rPr>
        <w:t>Number of requested resource allocations for handovers from EPS to 5GS</w:t>
      </w:r>
      <w:r>
        <w:tab/>
      </w:r>
      <w:r>
        <w:fldChar w:fldCharType="begin" w:fldLock="1"/>
      </w:r>
      <w:r>
        <w:instrText xml:space="preserve"> PAGEREF _Toc83137765 \h </w:instrText>
      </w:r>
      <w:r>
        <w:fldChar w:fldCharType="separate"/>
      </w:r>
      <w:r>
        <w:t>51</w:t>
      </w:r>
      <w:r>
        <w:fldChar w:fldCharType="end"/>
      </w:r>
    </w:p>
    <w:p w14:paraId="6423C018" w14:textId="12653E57" w:rsidR="00BE59BD" w:rsidRPr="000859C8" w:rsidRDefault="00BE59BD">
      <w:pPr>
        <w:pStyle w:val="TOC6"/>
        <w:rPr>
          <w:rFonts w:ascii="Calibri" w:eastAsia="Times New Roman" w:hAnsi="Calibri"/>
          <w:sz w:val="22"/>
          <w:szCs w:val="22"/>
          <w:lang w:eastAsia="en-GB"/>
        </w:rPr>
      </w:pPr>
      <w:r>
        <w:t>5.1.1.6.3.5</w:t>
      </w:r>
      <w:r w:rsidRPr="000859C8">
        <w:rPr>
          <w:rFonts w:ascii="Calibri" w:eastAsia="Times New Roman" w:hAnsi="Calibri"/>
          <w:sz w:val="22"/>
          <w:szCs w:val="22"/>
          <w:lang w:eastAsia="en-GB"/>
        </w:rPr>
        <w:tab/>
      </w:r>
      <w:r>
        <w:rPr>
          <w:lang w:eastAsia="zh-CN"/>
        </w:rPr>
        <w:t>Number of successful resource allocations for handovers from EPS to 5GS</w:t>
      </w:r>
      <w:r>
        <w:tab/>
      </w:r>
      <w:r>
        <w:fldChar w:fldCharType="begin" w:fldLock="1"/>
      </w:r>
      <w:r>
        <w:instrText xml:space="preserve"> PAGEREF _Toc83137766 \h </w:instrText>
      </w:r>
      <w:r>
        <w:fldChar w:fldCharType="separate"/>
      </w:r>
      <w:r>
        <w:t>52</w:t>
      </w:r>
      <w:r>
        <w:fldChar w:fldCharType="end"/>
      </w:r>
    </w:p>
    <w:p w14:paraId="4A8D3BEC" w14:textId="4EF8ADB5" w:rsidR="00BE59BD" w:rsidRPr="000859C8" w:rsidRDefault="00BE59BD">
      <w:pPr>
        <w:pStyle w:val="TOC6"/>
        <w:rPr>
          <w:rFonts w:ascii="Calibri" w:eastAsia="Times New Roman" w:hAnsi="Calibri"/>
          <w:sz w:val="22"/>
          <w:szCs w:val="22"/>
          <w:lang w:eastAsia="en-GB"/>
        </w:rPr>
      </w:pPr>
      <w:r>
        <w:t>5.1.1.6.3.6</w:t>
      </w:r>
      <w:r w:rsidRPr="000859C8">
        <w:rPr>
          <w:rFonts w:ascii="Calibri" w:eastAsia="Times New Roman" w:hAnsi="Calibri"/>
          <w:sz w:val="22"/>
          <w:szCs w:val="22"/>
          <w:lang w:eastAsia="en-GB"/>
        </w:rPr>
        <w:tab/>
      </w:r>
      <w:r>
        <w:rPr>
          <w:lang w:eastAsia="zh-CN"/>
        </w:rPr>
        <w:t>Number of failed resource allocations for handovers from EPS to 5GS</w:t>
      </w:r>
      <w:r>
        <w:tab/>
      </w:r>
      <w:r>
        <w:fldChar w:fldCharType="begin" w:fldLock="1"/>
      </w:r>
      <w:r>
        <w:instrText xml:space="preserve"> PAGEREF _Toc83137767 \h </w:instrText>
      </w:r>
      <w:r>
        <w:fldChar w:fldCharType="separate"/>
      </w:r>
      <w:r>
        <w:t>52</w:t>
      </w:r>
      <w:r>
        <w:fldChar w:fldCharType="end"/>
      </w:r>
    </w:p>
    <w:p w14:paraId="2740B975" w14:textId="448AC6E6" w:rsidR="00BE59BD" w:rsidRPr="000859C8" w:rsidRDefault="00BE59BD">
      <w:pPr>
        <w:pStyle w:val="TOC6"/>
        <w:rPr>
          <w:rFonts w:ascii="Calibri" w:eastAsia="Times New Roman" w:hAnsi="Calibri"/>
          <w:sz w:val="22"/>
          <w:szCs w:val="22"/>
          <w:lang w:eastAsia="en-GB"/>
        </w:rPr>
      </w:pPr>
      <w:r>
        <w:t>5.1.1.6.3.7</w:t>
      </w:r>
      <w:r w:rsidRPr="000859C8">
        <w:rPr>
          <w:rFonts w:ascii="Calibri" w:eastAsia="Times New Roman" w:hAnsi="Calibri"/>
          <w:sz w:val="22"/>
          <w:szCs w:val="22"/>
          <w:lang w:eastAsia="en-GB"/>
        </w:rPr>
        <w:tab/>
      </w:r>
      <w:r>
        <w:rPr>
          <w:lang w:eastAsia="zh-CN"/>
        </w:rPr>
        <w:t>Number of requested executions for handovers from 5GS to EPS</w:t>
      </w:r>
      <w:r>
        <w:tab/>
      </w:r>
      <w:r>
        <w:fldChar w:fldCharType="begin" w:fldLock="1"/>
      </w:r>
      <w:r>
        <w:instrText xml:space="preserve"> PAGEREF _Toc83137768 \h </w:instrText>
      </w:r>
      <w:r>
        <w:fldChar w:fldCharType="separate"/>
      </w:r>
      <w:r>
        <w:t>52</w:t>
      </w:r>
      <w:r>
        <w:fldChar w:fldCharType="end"/>
      </w:r>
    </w:p>
    <w:p w14:paraId="7917867B" w14:textId="63B7827A" w:rsidR="00BE59BD" w:rsidRPr="000859C8" w:rsidRDefault="00BE59BD">
      <w:pPr>
        <w:pStyle w:val="TOC6"/>
        <w:rPr>
          <w:rFonts w:ascii="Calibri" w:eastAsia="Times New Roman" w:hAnsi="Calibri"/>
          <w:sz w:val="22"/>
          <w:szCs w:val="22"/>
          <w:lang w:eastAsia="en-GB"/>
        </w:rPr>
      </w:pPr>
      <w:r>
        <w:t>5.1.1.6.3.8</w:t>
      </w:r>
      <w:r w:rsidRPr="000859C8">
        <w:rPr>
          <w:rFonts w:ascii="Calibri" w:eastAsia="Times New Roman" w:hAnsi="Calibri"/>
          <w:sz w:val="22"/>
          <w:szCs w:val="22"/>
          <w:lang w:eastAsia="en-GB"/>
        </w:rPr>
        <w:tab/>
      </w:r>
      <w:r>
        <w:rPr>
          <w:lang w:eastAsia="zh-CN"/>
        </w:rPr>
        <w:t>Number of successful executions for handovers from 5GS to EPS</w:t>
      </w:r>
      <w:r>
        <w:tab/>
      </w:r>
      <w:r>
        <w:fldChar w:fldCharType="begin" w:fldLock="1"/>
      </w:r>
      <w:r>
        <w:instrText xml:space="preserve"> PAGEREF _Toc83137769 \h </w:instrText>
      </w:r>
      <w:r>
        <w:fldChar w:fldCharType="separate"/>
      </w:r>
      <w:r>
        <w:t>53</w:t>
      </w:r>
      <w:r>
        <w:fldChar w:fldCharType="end"/>
      </w:r>
    </w:p>
    <w:p w14:paraId="168F19BE" w14:textId="4CCCEA7C" w:rsidR="00BE59BD" w:rsidRPr="000859C8" w:rsidRDefault="00BE59BD">
      <w:pPr>
        <w:pStyle w:val="TOC6"/>
        <w:rPr>
          <w:rFonts w:ascii="Calibri" w:eastAsia="Times New Roman" w:hAnsi="Calibri"/>
          <w:sz w:val="22"/>
          <w:szCs w:val="22"/>
          <w:lang w:eastAsia="en-GB"/>
        </w:rPr>
      </w:pPr>
      <w:r>
        <w:t>5.1.1.6.3.9</w:t>
      </w:r>
      <w:r w:rsidRPr="000859C8">
        <w:rPr>
          <w:rFonts w:ascii="Calibri" w:eastAsia="Times New Roman" w:hAnsi="Calibri"/>
          <w:sz w:val="22"/>
          <w:szCs w:val="22"/>
          <w:lang w:eastAsia="en-GB"/>
        </w:rPr>
        <w:tab/>
      </w:r>
      <w:r>
        <w:rPr>
          <w:lang w:eastAsia="zh-CN"/>
        </w:rPr>
        <w:t>Number of failed executions for handovers from 5GS to EPS</w:t>
      </w:r>
      <w:r>
        <w:tab/>
      </w:r>
      <w:r>
        <w:fldChar w:fldCharType="begin" w:fldLock="1"/>
      </w:r>
      <w:r>
        <w:instrText xml:space="preserve"> PAGEREF _Toc83137770 \h </w:instrText>
      </w:r>
      <w:r>
        <w:fldChar w:fldCharType="separate"/>
      </w:r>
      <w:r>
        <w:t>53</w:t>
      </w:r>
      <w:r>
        <w:fldChar w:fldCharType="end"/>
      </w:r>
    </w:p>
    <w:p w14:paraId="0ADB47A6" w14:textId="3848FF2B" w:rsidR="00BE59BD" w:rsidRPr="000859C8" w:rsidRDefault="00BE59BD">
      <w:pPr>
        <w:pStyle w:val="TOC6"/>
        <w:rPr>
          <w:rFonts w:ascii="Calibri" w:eastAsia="Times New Roman" w:hAnsi="Calibri"/>
          <w:sz w:val="22"/>
          <w:szCs w:val="22"/>
          <w:lang w:eastAsia="en-GB"/>
        </w:rPr>
      </w:pPr>
      <w:r>
        <w:t>5.1.1.6.3.</w:t>
      </w:r>
      <w:r w:rsidRPr="006A3FD2">
        <w:rPr>
          <w:lang w:val="en-US" w:eastAsia="zh-CN"/>
        </w:rPr>
        <w:t>10</w:t>
      </w:r>
      <w:r w:rsidRPr="000859C8">
        <w:rPr>
          <w:rFonts w:ascii="Calibri" w:eastAsia="Times New Roman" w:hAnsi="Calibri"/>
          <w:sz w:val="22"/>
          <w:szCs w:val="22"/>
          <w:lang w:eastAsia="en-GB"/>
        </w:rPr>
        <w:tab/>
      </w:r>
      <w:r>
        <w:rPr>
          <w:lang w:eastAsia="zh-CN"/>
        </w:rPr>
        <w:t>Number of requested preparations for</w:t>
      </w:r>
      <w:r w:rsidRPr="006A3FD2">
        <w:rPr>
          <w:lang w:val="en-US" w:eastAsia="zh-CN"/>
        </w:rPr>
        <w:t xml:space="preserve"> EPS fallback</w:t>
      </w:r>
      <w:r>
        <w:rPr>
          <w:lang w:eastAsia="zh-CN"/>
        </w:rPr>
        <w:t xml:space="preserve"> handovers</w:t>
      </w:r>
      <w:r>
        <w:tab/>
      </w:r>
      <w:r>
        <w:fldChar w:fldCharType="begin" w:fldLock="1"/>
      </w:r>
      <w:r>
        <w:instrText xml:space="preserve"> PAGEREF _Toc83137771 \h </w:instrText>
      </w:r>
      <w:r>
        <w:fldChar w:fldCharType="separate"/>
      </w:r>
      <w:r>
        <w:t>53</w:t>
      </w:r>
      <w:r>
        <w:fldChar w:fldCharType="end"/>
      </w:r>
    </w:p>
    <w:p w14:paraId="19585292" w14:textId="4B26953A" w:rsidR="00BE59BD" w:rsidRPr="000859C8" w:rsidRDefault="00BE59BD">
      <w:pPr>
        <w:pStyle w:val="TOC6"/>
        <w:rPr>
          <w:rFonts w:ascii="Calibri" w:eastAsia="Times New Roman" w:hAnsi="Calibri"/>
          <w:sz w:val="22"/>
          <w:szCs w:val="22"/>
          <w:lang w:eastAsia="en-GB"/>
        </w:rPr>
      </w:pPr>
      <w:r>
        <w:t>5.1.1.6.3.</w:t>
      </w:r>
      <w:r w:rsidRPr="006A3FD2">
        <w:rPr>
          <w:lang w:val="en-US" w:eastAsia="zh-CN"/>
        </w:rPr>
        <w:t>11</w:t>
      </w:r>
      <w:r w:rsidRPr="000859C8">
        <w:rPr>
          <w:rFonts w:ascii="Calibri" w:eastAsia="Times New Roman" w:hAnsi="Calibri"/>
          <w:sz w:val="22"/>
          <w:szCs w:val="22"/>
          <w:lang w:eastAsia="en-GB"/>
        </w:rPr>
        <w:tab/>
      </w:r>
      <w:r>
        <w:rPr>
          <w:lang w:eastAsia="zh-CN"/>
        </w:rPr>
        <w:t xml:space="preserve">Number of successful preparations for </w:t>
      </w:r>
      <w:r w:rsidRPr="006A3FD2">
        <w:rPr>
          <w:lang w:val="en-US" w:eastAsia="zh-CN"/>
        </w:rPr>
        <w:t xml:space="preserve">EPS fallback </w:t>
      </w:r>
      <w:r>
        <w:rPr>
          <w:lang w:eastAsia="zh-CN"/>
        </w:rPr>
        <w:t>handovers</w:t>
      </w:r>
      <w:r>
        <w:tab/>
      </w:r>
      <w:r>
        <w:fldChar w:fldCharType="begin" w:fldLock="1"/>
      </w:r>
      <w:r>
        <w:instrText xml:space="preserve"> PAGEREF _Toc83137772 \h </w:instrText>
      </w:r>
      <w:r>
        <w:fldChar w:fldCharType="separate"/>
      </w:r>
      <w:r>
        <w:t>54</w:t>
      </w:r>
      <w:r>
        <w:fldChar w:fldCharType="end"/>
      </w:r>
    </w:p>
    <w:p w14:paraId="6C646568" w14:textId="138BDD49" w:rsidR="00BE59BD" w:rsidRPr="000859C8" w:rsidRDefault="00BE59BD">
      <w:pPr>
        <w:pStyle w:val="TOC6"/>
        <w:rPr>
          <w:rFonts w:ascii="Calibri" w:eastAsia="Times New Roman" w:hAnsi="Calibri"/>
          <w:sz w:val="22"/>
          <w:szCs w:val="22"/>
          <w:lang w:eastAsia="en-GB"/>
        </w:rPr>
      </w:pPr>
      <w:r>
        <w:t>5.1.1.6.3.</w:t>
      </w:r>
      <w:r w:rsidRPr="006A3FD2">
        <w:rPr>
          <w:lang w:val="en-US" w:eastAsia="zh-CN"/>
        </w:rPr>
        <w:t>12</w:t>
      </w:r>
      <w:r w:rsidRPr="000859C8">
        <w:rPr>
          <w:rFonts w:ascii="Calibri" w:eastAsia="Times New Roman" w:hAnsi="Calibri"/>
          <w:sz w:val="22"/>
          <w:szCs w:val="22"/>
          <w:lang w:eastAsia="en-GB"/>
        </w:rPr>
        <w:tab/>
      </w:r>
      <w:r>
        <w:rPr>
          <w:lang w:eastAsia="zh-CN"/>
        </w:rPr>
        <w:t xml:space="preserve">Number of failed preparations for </w:t>
      </w:r>
      <w:r w:rsidRPr="006A3FD2">
        <w:rPr>
          <w:lang w:val="en-US" w:eastAsia="zh-CN"/>
        </w:rPr>
        <w:t xml:space="preserve">EPS fallback </w:t>
      </w:r>
      <w:r>
        <w:rPr>
          <w:lang w:eastAsia="zh-CN"/>
        </w:rPr>
        <w:t>handovers</w:t>
      </w:r>
      <w:r>
        <w:tab/>
      </w:r>
      <w:r>
        <w:fldChar w:fldCharType="begin" w:fldLock="1"/>
      </w:r>
      <w:r>
        <w:instrText xml:space="preserve"> PAGEREF _Toc83137773 \h </w:instrText>
      </w:r>
      <w:r>
        <w:fldChar w:fldCharType="separate"/>
      </w:r>
      <w:r>
        <w:t>54</w:t>
      </w:r>
      <w:r>
        <w:fldChar w:fldCharType="end"/>
      </w:r>
    </w:p>
    <w:p w14:paraId="629333BA" w14:textId="4A8A2677" w:rsidR="00BE59BD" w:rsidRPr="000859C8" w:rsidRDefault="00BE59BD">
      <w:pPr>
        <w:pStyle w:val="TOC6"/>
        <w:rPr>
          <w:rFonts w:ascii="Calibri" w:eastAsia="Times New Roman" w:hAnsi="Calibri"/>
          <w:sz w:val="22"/>
          <w:szCs w:val="22"/>
          <w:lang w:eastAsia="en-GB"/>
        </w:rPr>
      </w:pPr>
      <w:r>
        <w:t>5.1.1.6.3.</w:t>
      </w:r>
      <w:r w:rsidRPr="006A3FD2">
        <w:rPr>
          <w:lang w:val="en-US" w:eastAsia="zh-CN"/>
        </w:rPr>
        <w:t>13</w:t>
      </w:r>
      <w:r w:rsidRPr="000859C8">
        <w:rPr>
          <w:rFonts w:ascii="Calibri" w:eastAsia="Times New Roman" w:hAnsi="Calibri"/>
          <w:sz w:val="22"/>
          <w:szCs w:val="22"/>
          <w:lang w:eastAsia="en-GB"/>
        </w:rPr>
        <w:tab/>
      </w:r>
      <w:r>
        <w:rPr>
          <w:lang w:eastAsia="zh-CN"/>
        </w:rPr>
        <w:t>Number of successful executions for</w:t>
      </w:r>
      <w:r w:rsidRPr="006A3FD2">
        <w:rPr>
          <w:lang w:val="en-US" w:eastAsia="zh-CN"/>
        </w:rPr>
        <w:t xml:space="preserve"> EPS fallback</w:t>
      </w:r>
      <w:r>
        <w:rPr>
          <w:lang w:eastAsia="zh-CN"/>
        </w:rPr>
        <w:t xml:space="preserve"> handovers</w:t>
      </w:r>
      <w:r>
        <w:tab/>
      </w:r>
      <w:r>
        <w:fldChar w:fldCharType="begin" w:fldLock="1"/>
      </w:r>
      <w:r>
        <w:instrText xml:space="preserve"> PAGEREF _Toc83137774 \h </w:instrText>
      </w:r>
      <w:r>
        <w:fldChar w:fldCharType="separate"/>
      </w:r>
      <w:r>
        <w:t>54</w:t>
      </w:r>
      <w:r>
        <w:fldChar w:fldCharType="end"/>
      </w:r>
    </w:p>
    <w:p w14:paraId="4434449B" w14:textId="1689522A" w:rsidR="00BE59BD" w:rsidRPr="000859C8" w:rsidRDefault="00BE59BD">
      <w:pPr>
        <w:pStyle w:val="TOC6"/>
        <w:rPr>
          <w:rFonts w:ascii="Calibri" w:eastAsia="Times New Roman" w:hAnsi="Calibri"/>
          <w:sz w:val="22"/>
          <w:szCs w:val="22"/>
          <w:lang w:eastAsia="en-GB"/>
        </w:rPr>
      </w:pPr>
      <w:r>
        <w:t>5.1.1.6.3.</w:t>
      </w:r>
      <w:r w:rsidRPr="006A3FD2">
        <w:rPr>
          <w:lang w:val="en-US" w:eastAsia="zh-CN"/>
        </w:rPr>
        <w:t>14</w:t>
      </w:r>
      <w:r w:rsidRPr="000859C8">
        <w:rPr>
          <w:rFonts w:ascii="Calibri" w:eastAsia="Times New Roman" w:hAnsi="Calibri"/>
          <w:sz w:val="22"/>
          <w:szCs w:val="22"/>
          <w:lang w:eastAsia="en-GB"/>
        </w:rPr>
        <w:tab/>
      </w:r>
      <w:r>
        <w:rPr>
          <w:lang w:eastAsia="zh-CN"/>
        </w:rPr>
        <w:t xml:space="preserve">Number of failed executions for </w:t>
      </w:r>
      <w:r w:rsidRPr="006A3FD2">
        <w:rPr>
          <w:lang w:val="en-US" w:eastAsia="zh-CN"/>
        </w:rPr>
        <w:t xml:space="preserve">EPS fallback </w:t>
      </w:r>
      <w:r>
        <w:rPr>
          <w:lang w:eastAsia="zh-CN"/>
        </w:rPr>
        <w:t>handovers</w:t>
      </w:r>
      <w:r>
        <w:tab/>
      </w:r>
      <w:r>
        <w:fldChar w:fldCharType="begin" w:fldLock="1"/>
      </w:r>
      <w:r>
        <w:instrText xml:space="preserve"> PAGEREF _Toc83137775 \h </w:instrText>
      </w:r>
      <w:r>
        <w:fldChar w:fldCharType="separate"/>
      </w:r>
      <w:r>
        <w:t>55</w:t>
      </w:r>
      <w:r>
        <w:fldChar w:fldCharType="end"/>
      </w:r>
    </w:p>
    <w:p w14:paraId="2438C693" w14:textId="16C1083A" w:rsidR="00BE59BD" w:rsidRPr="000859C8" w:rsidRDefault="00BE59BD">
      <w:pPr>
        <w:pStyle w:val="TOC6"/>
        <w:rPr>
          <w:rFonts w:ascii="Calibri" w:eastAsia="Times New Roman" w:hAnsi="Calibri"/>
          <w:sz w:val="22"/>
          <w:szCs w:val="22"/>
          <w:lang w:eastAsia="en-GB"/>
        </w:rPr>
      </w:pPr>
      <w:r>
        <w:t>5.1.1.6.3.</w:t>
      </w:r>
      <w:r w:rsidRPr="006A3FD2">
        <w:rPr>
          <w:lang w:val="en-US" w:eastAsia="zh-CN"/>
        </w:rPr>
        <w:t>15</w:t>
      </w:r>
      <w:r w:rsidRPr="000859C8">
        <w:rPr>
          <w:rFonts w:ascii="Calibri" w:eastAsia="Times New Roman" w:hAnsi="Calibri"/>
          <w:sz w:val="22"/>
          <w:szCs w:val="22"/>
          <w:lang w:eastAsia="en-GB"/>
        </w:rPr>
        <w:tab/>
      </w:r>
      <w:r>
        <w:t xml:space="preserve">Mean Time of </w:t>
      </w:r>
      <w:r w:rsidRPr="006A3FD2">
        <w:rPr>
          <w:lang w:val="en-US" w:eastAsia="zh-CN"/>
        </w:rPr>
        <w:t xml:space="preserve">EPS fallback </w:t>
      </w:r>
      <w:r>
        <w:t>handover</w:t>
      </w:r>
      <w:r>
        <w:tab/>
      </w:r>
      <w:r>
        <w:fldChar w:fldCharType="begin" w:fldLock="1"/>
      </w:r>
      <w:r>
        <w:instrText xml:space="preserve"> PAGEREF _Toc83137776 \h </w:instrText>
      </w:r>
      <w:r>
        <w:fldChar w:fldCharType="separate"/>
      </w:r>
      <w:r>
        <w:t>55</w:t>
      </w:r>
      <w:r>
        <w:fldChar w:fldCharType="end"/>
      </w:r>
    </w:p>
    <w:p w14:paraId="3126CE32" w14:textId="5B8A806D" w:rsidR="00BE59BD" w:rsidRPr="000859C8" w:rsidRDefault="00BE59BD">
      <w:pPr>
        <w:pStyle w:val="TOC6"/>
        <w:rPr>
          <w:rFonts w:ascii="Calibri" w:eastAsia="Times New Roman" w:hAnsi="Calibri"/>
          <w:sz w:val="22"/>
          <w:szCs w:val="22"/>
          <w:lang w:eastAsia="en-GB"/>
        </w:rPr>
      </w:pPr>
      <w:r>
        <w:t>5.1.1.6.3.</w:t>
      </w:r>
      <w:r w:rsidRPr="006A3FD2">
        <w:rPr>
          <w:lang w:val="en-US" w:eastAsia="zh-CN"/>
        </w:rPr>
        <w:t>16</w:t>
      </w:r>
      <w:r w:rsidRPr="000859C8">
        <w:rPr>
          <w:rFonts w:ascii="Calibri" w:eastAsia="Times New Roman" w:hAnsi="Calibri"/>
          <w:sz w:val="22"/>
          <w:szCs w:val="22"/>
          <w:lang w:eastAsia="en-GB"/>
        </w:rPr>
        <w:tab/>
      </w:r>
      <w:r>
        <w:t xml:space="preserve">Mean Time of </w:t>
      </w:r>
      <w:r w:rsidRPr="006A3FD2">
        <w:rPr>
          <w:lang w:val="en-US" w:eastAsia="zh-CN"/>
        </w:rPr>
        <w:t xml:space="preserve">EPS fallback </w:t>
      </w:r>
      <w:r>
        <w:t>handover executions</w:t>
      </w:r>
      <w:r>
        <w:tab/>
      </w:r>
      <w:r>
        <w:fldChar w:fldCharType="begin" w:fldLock="1"/>
      </w:r>
      <w:r>
        <w:instrText xml:space="preserve"> PAGEREF _Toc83137777 \h </w:instrText>
      </w:r>
      <w:r>
        <w:fldChar w:fldCharType="separate"/>
      </w:r>
      <w:r>
        <w:t>56</w:t>
      </w:r>
      <w:r>
        <w:fldChar w:fldCharType="end"/>
      </w:r>
    </w:p>
    <w:p w14:paraId="38C11102" w14:textId="31E4F4CA" w:rsidR="00BE59BD" w:rsidRPr="000859C8" w:rsidRDefault="00BE59BD">
      <w:pPr>
        <w:pStyle w:val="TOC5"/>
        <w:rPr>
          <w:rFonts w:ascii="Calibri" w:eastAsia="Times New Roman" w:hAnsi="Calibri"/>
          <w:sz w:val="22"/>
          <w:szCs w:val="22"/>
          <w:lang w:eastAsia="en-GB"/>
        </w:rPr>
      </w:pPr>
      <w:r>
        <w:t>5.1.1.6.</w:t>
      </w:r>
      <w:r w:rsidRPr="006A3FD2">
        <w:rPr>
          <w:lang w:val="en-US" w:eastAsia="zh-CN"/>
        </w:rPr>
        <w:t>4</w:t>
      </w:r>
      <w:r w:rsidRPr="000859C8">
        <w:rPr>
          <w:rFonts w:ascii="Calibri" w:eastAsia="Times New Roman" w:hAnsi="Calibri"/>
          <w:sz w:val="22"/>
          <w:szCs w:val="22"/>
          <w:lang w:eastAsia="en-GB"/>
        </w:rPr>
        <w:tab/>
      </w:r>
      <w:r w:rsidRPr="006A3FD2">
        <w:rPr>
          <w:lang w:val="en-US" w:eastAsia="zh-CN"/>
        </w:rPr>
        <w:t>RRC redirection</w:t>
      </w:r>
      <w:r>
        <w:t xml:space="preserve"> </w:t>
      </w:r>
      <w:r w:rsidRPr="006A3FD2">
        <w:rPr>
          <w:lang w:val="en-US" w:eastAsia="zh-CN"/>
        </w:rPr>
        <w:t>measurement</w:t>
      </w:r>
      <w:r>
        <w:tab/>
      </w:r>
      <w:r>
        <w:fldChar w:fldCharType="begin" w:fldLock="1"/>
      </w:r>
      <w:r>
        <w:instrText xml:space="preserve"> PAGEREF _Toc83137778 \h </w:instrText>
      </w:r>
      <w:r>
        <w:fldChar w:fldCharType="separate"/>
      </w:r>
      <w:r>
        <w:t>56</w:t>
      </w:r>
      <w:r>
        <w:fldChar w:fldCharType="end"/>
      </w:r>
    </w:p>
    <w:p w14:paraId="61B64015" w14:textId="30A5834E" w:rsidR="00BE59BD" w:rsidRPr="000859C8" w:rsidRDefault="00BE59BD">
      <w:pPr>
        <w:pStyle w:val="TOC5"/>
        <w:rPr>
          <w:rFonts w:ascii="Calibri" w:eastAsia="Times New Roman" w:hAnsi="Calibri"/>
          <w:sz w:val="22"/>
          <w:szCs w:val="22"/>
          <w:lang w:eastAsia="en-GB"/>
        </w:rPr>
      </w:pPr>
      <w:r>
        <w:t>5.1.1.6.5</w:t>
      </w:r>
      <w:r w:rsidRPr="000859C8">
        <w:rPr>
          <w:rFonts w:ascii="Calibri" w:eastAsia="Times New Roman" w:hAnsi="Calibri"/>
          <w:sz w:val="22"/>
          <w:szCs w:val="22"/>
          <w:lang w:eastAsia="en-GB"/>
        </w:rPr>
        <w:tab/>
      </w:r>
      <w:r>
        <w:t>Intra/Inter-frequency Handover related measurements</w:t>
      </w:r>
      <w:r>
        <w:tab/>
      </w:r>
      <w:r>
        <w:fldChar w:fldCharType="begin" w:fldLock="1"/>
      </w:r>
      <w:r>
        <w:instrText xml:space="preserve"> PAGEREF _Toc83137779 \h </w:instrText>
      </w:r>
      <w:r>
        <w:fldChar w:fldCharType="separate"/>
      </w:r>
      <w:r>
        <w:t>56</w:t>
      </w:r>
      <w:r>
        <w:fldChar w:fldCharType="end"/>
      </w:r>
    </w:p>
    <w:p w14:paraId="27C554F9" w14:textId="6F870D96" w:rsidR="00BE59BD" w:rsidRPr="000859C8" w:rsidRDefault="00BE59BD">
      <w:pPr>
        <w:pStyle w:val="TOC6"/>
        <w:rPr>
          <w:rFonts w:ascii="Calibri" w:eastAsia="Times New Roman" w:hAnsi="Calibri"/>
          <w:sz w:val="22"/>
          <w:szCs w:val="22"/>
          <w:lang w:eastAsia="en-GB"/>
        </w:rPr>
      </w:pPr>
      <w:r>
        <w:t>5.1.1.6.5.</w:t>
      </w:r>
      <w:r w:rsidRPr="006A3FD2">
        <w:rPr>
          <w:lang w:val="en-US" w:eastAsia="zh-CN"/>
        </w:rPr>
        <w:t>1</w:t>
      </w:r>
      <w:r w:rsidRPr="000859C8">
        <w:rPr>
          <w:rFonts w:ascii="Calibri" w:eastAsia="Times New Roman" w:hAnsi="Calibri"/>
          <w:sz w:val="22"/>
          <w:szCs w:val="22"/>
          <w:lang w:eastAsia="en-GB"/>
        </w:rPr>
        <w:tab/>
      </w:r>
      <w:r>
        <w:rPr>
          <w:lang w:eastAsia="zh-CN"/>
        </w:rPr>
        <w:t xml:space="preserve">Number of requested </w:t>
      </w:r>
      <w:r>
        <w:t>intra</w:t>
      </w:r>
      <w:r w:rsidRPr="006A3FD2">
        <w:rPr>
          <w:lang w:val="en-US" w:eastAsia="zh-CN"/>
        </w:rPr>
        <w:t xml:space="preserve">-frequency </w:t>
      </w:r>
      <w:r>
        <w:rPr>
          <w:lang w:eastAsia="zh-CN"/>
        </w:rPr>
        <w:t>handover executions</w:t>
      </w:r>
      <w:r>
        <w:tab/>
      </w:r>
      <w:r>
        <w:fldChar w:fldCharType="begin" w:fldLock="1"/>
      </w:r>
      <w:r>
        <w:instrText xml:space="preserve"> PAGEREF _Toc83137780 \h </w:instrText>
      </w:r>
      <w:r>
        <w:fldChar w:fldCharType="separate"/>
      </w:r>
      <w:r>
        <w:t>56</w:t>
      </w:r>
      <w:r>
        <w:fldChar w:fldCharType="end"/>
      </w:r>
    </w:p>
    <w:p w14:paraId="5859AB26" w14:textId="223C096A" w:rsidR="00BE59BD" w:rsidRPr="000859C8" w:rsidRDefault="00BE59BD">
      <w:pPr>
        <w:pStyle w:val="TOC6"/>
        <w:rPr>
          <w:rFonts w:ascii="Calibri" w:eastAsia="Times New Roman" w:hAnsi="Calibri"/>
          <w:sz w:val="22"/>
          <w:szCs w:val="22"/>
          <w:lang w:eastAsia="en-GB"/>
        </w:rPr>
      </w:pPr>
      <w:r>
        <w:t>5.1.1.6.5.2</w:t>
      </w:r>
      <w:r w:rsidRPr="000859C8">
        <w:rPr>
          <w:rFonts w:ascii="Calibri" w:eastAsia="Times New Roman" w:hAnsi="Calibri"/>
          <w:sz w:val="22"/>
          <w:szCs w:val="22"/>
          <w:lang w:eastAsia="en-GB"/>
        </w:rPr>
        <w:tab/>
      </w:r>
      <w:r>
        <w:rPr>
          <w:lang w:eastAsia="zh-CN"/>
        </w:rPr>
        <w:t xml:space="preserve">Number of successful </w:t>
      </w:r>
      <w:r>
        <w:t>intra</w:t>
      </w:r>
      <w:r w:rsidRPr="006A3FD2">
        <w:rPr>
          <w:lang w:val="en-US" w:eastAsia="zh-CN"/>
        </w:rPr>
        <w:t xml:space="preserve">-frequency </w:t>
      </w:r>
      <w:r>
        <w:rPr>
          <w:lang w:eastAsia="zh-CN"/>
        </w:rPr>
        <w:t>handover executions</w:t>
      </w:r>
      <w:r>
        <w:tab/>
      </w:r>
      <w:r>
        <w:fldChar w:fldCharType="begin" w:fldLock="1"/>
      </w:r>
      <w:r>
        <w:instrText xml:space="preserve"> PAGEREF _Toc83137781 \h </w:instrText>
      </w:r>
      <w:r>
        <w:fldChar w:fldCharType="separate"/>
      </w:r>
      <w:r>
        <w:t>57</w:t>
      </w:r>
      <w:r>
        <w:fldChar w:fldCharType="end"/>
      </w:r>
    </w:p>
    <w:p w14:paraId="0307B0B8" w14:textId="763BB763" w:rsidR="00BE59BD" w:rsidRPr="000859C8" w:rsidRDefault="00BE59BD">
      <w:pPr>
        <w:pStyle w:val="TOC6"/>
        <w:rPr>
          <w:rFonts w:ascii="Calibri" w:eastAsia="Times New Roman" w:hAnsi="Calibri"/>
          <w:sz w:val="22"/>
          <w:szCs w:val="22"/>
          <w:lang w:eastAsia="en-GB"/>
        </w:rPr>
      </w:pPr>
      <w:r>
        <w:t>5.1.1.6.5.</w:t>
      </w:r>
      <w:r w:rsidRPr="006A3FD2">
        <w:rPr>
          <w:lang w:val="en-US" w:eastAsia="zh-CN"/>
        </w:rPr>
        <w:t>3</w:t>
      </w:r>
      <w:r w:rsidRPr="000859C8">
        <w:rPr>
          <w:rFonts w:ascii="Calibri" w:eastAsia="Times New Roman" w:hAnsi="Calibri"/>
          <w:sz w:val="22"/>
          <w:szCs w:val="22"/>
          <w:lang w:eastAsia="en-GB"/>
        </w:rPr>
        <w:tab/>
      </w:r>
      <w:r>
        <w:rPr>
          <w:lang w:eastAsia="zh-CN"/>
        </w:rPr>
        <w:t xml:space="preserve">Number of requested </w:t>
      </w:r>
      <w:r>
        <w:t>int</w:t>
      </w:r>
      <w:r w:rsidRPr="006A3FD2">
        <w:rPr>
          <w:lang w:val="en-US" w:eastAsia="zh-CN"/>
        </w:rPr>
        <w:t xml:space="preserve">er-frequency </w:t>
      </w:r>
      <w:r>
        <w:rPr>
          <w:lang w:eastAsia="zh-CN"/>
        </w:rPr>
        <w:t>handover executions</w:t>
      </w:r>
      <w:r>
        <w:tab/>
      </w:r>
      <w:r>
        <w:fldChar w:fldCharType="begin" w:fldLock="1"/>
      </w:r>
      <w:r>
        <w:instrText xml:space="preserve"> PAGEREF _Toc83137782 \h </w:instrText>
      </w:r>
      <w:r>
        <w:fldChar w:fldCharType="separate"/>
      </w:r>
      <w:r>
        <w:t>57</w:t>
      </w:r>
      <w:r>
        <w:fldChar w:fldCharType="end"/>
      </w:r>
    </w:p>
    <w:p w14:paraId="59132323" w14:textId="74F4F18D" w:rsidR="00BE59BD" w:rsidRPr="000859C8" w:rsidRDefault="00BE59BD">
      <w:pPr>
        <w:pStyle w:val="TOC6"/>
        <w:rPr>
          <w:rFonts w:ascii="Calibri" w:eastAsia="Times New Roman" w:hAnsi="Calibri"/>
          <w:sz w:val="22"/>
          <w:szCs w:val="22"/>
          <w:lang w:eastAsia="en-GB"/>
        </w:rPr>
      </w:pPr>
      <w:r>
        <w:t>5.1.1.6.5.</w:t>
      </w:r>
      <w:r w:rsidRPr="006A3FD2">
        <w:rPr>
          <w:lang w:val="en-US" w:eastAsia="zh-CN"/>
        </w:rPr>
        <w:t>4</w:t>
      </w:r>
      <w:r w:rsidRPr="000859C8">
        <w:rPr>
          <w:rFonts w:ascii="Calibri" w:eastAsia="Times New Roman" w:hAnsi="Calibri"/>
          <w:sz w:val="22"/>
          <w:szCs w:val="22"/>
          <w:lang w:eastAsia="en-GB"/>
        </w:rPr>
        <w:tab/>
      </w:r>
      <w:r>
        <w:rPr>
          <w:lang w:eastAsia="zh-CN"/>
        </w:rPr>
        <w:t xml:space="preserve">Number of successful </w:t>
      </w:r>
      <w:r>
        <w:t>int</w:t>
      </w:r>
      <w:r w:rsidRPr="006A3FD2">
        <w:rPr>
          <w:lang w:val="en-US" w:eastAsia="zh-CN"/>
        </w:rPr>
        <w:t xml:space="preserve">er-frequency </w:t>
      </w:r>
      <w:r>
        <w:rPr>
          <w:lang w:eastAsia="zh-CN"/>
        </w:rPr>
        <w:t>handover executions</w:t>
      </w:r>
      <w:r>
        <w:tab/>
      </w:r>
      <w:r>
        <w:fldChar w:fldCharType="begin" w:fldLock="1"/>
      </w:r>
      <w:r>
        <w:instrText xml:space="preserve"> PAGEREF _Toc83137783 \h </w:instrText>
      </w:r>
      <w:r>
        <w:fldChar w:fldCharType="separate"/>
      </w:r>
      <w:r>
        <w:t>57</w:t>
      </w:r>
      <w:r>
        <w:fldChar w:fldCharType="end"/>
      </w:r>
    </w:p>
    <w:p w14:paraId="4E37DA92" w14:textId="02A2FBA2" w:rsidR="00BE59BD" w:rsidRPr="000859C8" w:rsidRDefault="00BE59BD">
      <w:pPr>
        <w:pStyle w:val="TOC5"/>
        <w:rPr>
          <w:rFonts w:ascii="Calibri" w:eastAsia="Times New Roman" w:hAnsi="Calibri"/>
          <w:sz w:val="22"/>
          <w:szCs w:val="22"/>
          <w:lang w:eastAsia="en-GB"/>
        </w:rPr>
      </w:pPr>
      <w:r>
        <w:t>5.1.1.6.6</w:t>
      </w:r>
      <w:r w:rsidRPr="000859C8">
        <w:rPr>
          <w:rFonts w:ascii="Calibri" w:eastAsia="Times New Roman" w:hAnsi="Calibri"/>
          <w:sz w:val="22"/>
          <w:szCs w:val="22"/>
          <w:lang w:eastAsia="en-GB"/>
        </w:rPr>
        <w:tab/>
      </w:r>
      <w:r>
        <w:rPr>
          <w:lang w:eastAsia="zh-CN"/>
        </w:rPr>
        <w:t>Inter-gNB conditional handovers</w:t>
      </w:r>
      <w:r>
        <w:tab/>
      </w:r>
      <w:r>
        <w:fldChar w:fldCharType="begin" w:fldLock="1"/>
      </w:r>
      <w:r>
        <w:instrText xml:space="preserve"> PAGEREF _Toc83137784 \h </w:instrText>
      </w:r>
      <w:r>
        <w:fldChar w:fldCharType="separate"/>
      </w:r>
      <w:r>
        <w:t>58</w:t>
      </w:r>
      <w:r>
        <w:fldChar w:fldCharType="end"/>
      </w:r>
    </w:p>
    <w:p w14:paraId="4FC8F040" w14:textId="20037353" w:rsidR="00BE59BD" w:rsidRPr="000859C8" w:rsidRDefault="00BE59BD">
      <w:pPr>
        <w:pStyle w:val="TOC6"/>
        <w:rPr>
          <w:rFonts w:ascii="Calibri" w:eastAsia="Times New Roman" w:hAnsi="Calibri"/>
          <w:sz w:val="22"/>
          <w:szCs w:val="22"/>
          <w:lang w:eastAsia="en-GB"/>
        </w:rPr>
      </w:pPr>
      <w:r>
        <w:t>5.1.1.6.6.1</w:t>
      </w:r>
      <w:r w:rsidRPr="000859C8">
        <w:rPr>
          <w:rFonts w:ascii="Calibri" w:eastAsia="Times New Roman" w:hAnsi="Calibri"/>
          <w:sz w:val="22"/>
          <w:szCs w:val="22"/>
          <w:lang w:eastAsia="en-GB"/>
        </w:rPr>
        <w:tab/>
      </w:r>
      <w:r>
        <w:rPr>
          <w:lang w:eastAsia="zh-CN"/>
        </w:rPr>
        <w:t>Number of requested conditional handover preparations</w:t>
      </w:r>
      <w:r>
        <w:tab/>
      </w:r>
      <w:r>
        <w:fldChar w:fldCharType="begin" w:fldLock="1"/>
      </w:r>
      <w:r>
        <w:instrText xml:space="preserve"> PAGEREF _Toc83137785 \h </w:instrText>
      </w:r>
      <w:r>
        <w:fldChar w:fldCharType="separate"/>
      </w:r>
      <w:r>
        <w:t>58</w:t>
      </w:r>
      <w:r>
        <w:fldChar w:fldCharType="end"/>
      </w:r>
    </w:p>
    <w:p w14:paraId="6AB59F97" w14:textId="4F698AFA" w:rsidR="00BE59BD" w:rsidRPr="000859C8" w:rsidRDefault="00BE59BD">
      <w:pPr>
        <w:pStyle w:val="TOC6"/>
        <w:rPr>
          <w:rFonts w:ascii="Calibri" w:eastAsia="Times New Roman" w:hAnsi="Calibri"/>
          <w:sz w:val="22"/>
          <w:szCs w:val="22"/>
          <w:lang w:eastAsia="en-GB"/>
        </w:rPr>
      </w:pPr>
      <w:r>
        <w:t>5.1.1.6.6.2</w:t>
      </w:r>
      <w:r w:rsidRPr="000859C8">
        <w:rPr>
          <w:rFonts w:ascii="Calibri" w:eastAsia="Times New Roman" w:hAnsi="Calibri"/>
          <w:sz w:val="22"/>
          <w:szCs w:val="22"/>
          <w:lang w:eastAsia="en-GB"/>
        </w:rPr>
        <w:tab/>
      </w:r>
      <w:r>
        <w:rPr>
          <w:lang w:eastAsia="zh-CN"/>
        </w:rPr>
        <w:t>Number of successful conditional handover preparations</w:t>
      </w:r>
      <w:r>
        <w:tab/>
      </w:r>
      <w:r>
        <w:fldChar w:fldCharType="begin" w:fldLock="1"/>
      </w:r>
      <w:r>
        <w:instrText xml:space="preserve"> PAGEREF _Toc83137786 \h </w:instrText>
      </w:r>
      <w:r>
        <w:fldChar w:fldCharType="separate"/>
      </w:r>
      <w:r>
        <w:t>58</w:t>
      </w:r>
      <w:r>
        <w:fldChar w:fldCharType="end"/>
      </w:r>
    </w:p>
    <w:p w14:paraId="54B8439D" w14:textId="46ECFEF5" w:rsidR="00BE59BD" w:rsidRPr="000859C8" w:rsidRDefault="00BE59BD">
      <w:pPr>
        <w:pStyle w:val="TOC6"/>
        <w:rPr>
          <w:rFonts w:ascii="Calibri" w:eastAsia="Times New Roman" w:hAnsi="Calibri"/>
          <w:sz w:val="22"/>
          <w:szCs w:val="22"/>
          <w:lang w:eastAsia="en-GB"/>
        </w:rPr>
      </w:pPr>
      <w:r>
        <w:t>5.1.1.6.6.3</w:t>
      </w:r>
      <w:r w:rsidRPr="000859C8">
        <w:rPr>
          <w:rFonts w:ascii="Calibri" w:eastAsia="Times New Roman" w:hAnsi="Calibri"/>
          <w:sz w:val="22"/>
          <w:szCs w:val="22"/>
          <w:lang w:eastAsia="en-GB"/>
        </w:rPr>
        <w:tab/>
      </w:r>
      <w:r>
        <w:rPr>
          <w:lang w:eastAsia="zh-CN"/>
        </w:rPr>
        <w:t>Number of failed conditional handover preparations</w:t>
      </w:r>
      <w:r>
        <w:tab/>
      </w:r>
      <w:r>
        <w:fldChar w:fldCharType="begin" w:fldLock="1"/>
      </w:r>
      <w:r>
        <w:instrText xml:space="preserve"> PAGEREF _Toc83137787 \h </w:instrText>
      </w:r>
      <w:r>
        <w:fldChar w:fldCharType="separate"/>
      </w:r>
      <w:r>
        <w:t>59</w:t>
      </w:r>
      <w:r>
        <w:fldChar w:fldCharType="end"/>
      </w:r>
    </w:p>
    <w:p w14:paraId="3C06BD1F" w14:textId="42A7D760" w:rsidR="00BE59BD" w:rsidRPr="000859C8" w:rsidRDefault="00BE59BD">
      <w:pPr>
        <w:pStyle w:val="TOC6"/>
        <w:rPr>
          <w:rFonts w:ascii="Calibri" w:eastAsia="Times New Roman" w:hAnsi="Calibri"/>
          <w:sz w:val="22"/>
          <w:szCs w:val="22"/>
          <w:lang w:eastAsia="en-GB"/>
        </w:rPr>
      </w:pPr>
      <w:r>
        <w:t>5.1.1.6.6.7</w:t>
      </w:r>
      <w:r w:rsidRPr="000859C8">
        <w:rPr>
          <w:rFonts w:ascii="Calibri" w:eastAsia="Times New Roman" w:hAnsi="Calibri"/>
          <w:sz w:val="22"/>
          <w:szCs w:val="22"/>
          <w:lang w:eastAsia="en-GB"/>
        </w:rPr>
        <w:tab/>
      </w:r>
      <w:r>
        <w:rPr>
          <w:lang w:eastAsia="zh-CN"/>
        </w:rPr>
        <w:t>Number of configured conditional handover candidates</w:t>
      </w:r>
      <w:r>
        <w:tab/>
      </w:r>
      <w:r>
        <w:fldChar w:fldCharType="begin" w:fldLock="1"/>
      </w:r>
      <w:r>
        <w:instrText xml:space="preserve"> PAGEREF _Toc83137788 \h </w:instrText>
      </w:r>
      <w:r>
        <w:fldChar w:fldCharType="separate"/>
      </w:r>
      <w:r>
        <w:t>60</w:t>
      </w:r>
      <w:r>
        <w:fldChar w:fldCharType="end"/>
      </w:r>
    </w:p>
    <w:p w14:paraId="699214FE" w14:textId="02A8E441" w:rsidR="00BE59BD" w:rsidRPr="000859C8" w:rsidRDefault="00BE59BD">
      <w:pPr>
        <w:pStyle w:val="TOC6"/>
        <w:rPr>
          <w:rFonts w:ascii="Calibri" w:eastAsia="Times New Roman" w:hAnsi="Calibri"/>
          <w:sz w:val="22"/>
          <w:szCs w:val="22"/>
          <w:lang w:eastAsia="en-GB"/>
        </w:rPr>
      </w:pPr>
      <w:r>
        <w:t>5.1.1.6.6.8</w:t>
      </w:r>
      <w:r w:rsidRPr="000859C8">
        <w:rPr>
          <w:rFonts w:ascii="Calibri" w:eastAsia="Times New Roman" w:hAnsi="Calibri"/>
          <w:sz w:val="22"/>
          <w:szCs w:val="22"/>
          <w:lang w:eastAsia="en-GB"/>
        </w:rPr>
        <w:tab/>
      </w:r>
      <w:r>
        <w:rPr>
          <w:lang w:eastAsia="zh-CN"/>
        </w:rPr>
        <w:t>Number of UEs configured with conditional handover.</w:t>
      </w:r>
      <w:r>
        <w:tab/>
      </w:r>
      <w:r>
        <w:fldChar w:fldCharType="begin" w:fldLock="1"/>
      </w:r>
      <w:r>
        <w:instrText xml:space="preserve"> PAGEREF _Toc83137789 \h </w:instrText>
      </w:r>
      <w:r>
        <w:fldChar w:fldCharType="separate"/>
      </w:r>
      <w:r>
        <w:t>60</w:t>
      </w:r>
      <w:r>
        <w:fldChar w:fldCharType="end"/>
      </w:r>
    </w:p>
    <w:p w14:paraId="243C4019" w14:textId="09CEEAB6" w:rsidR="00BE59BD" w:rsidRPr="000859C8" w:rsidRDefault="00BE59BD">
      <w:pPr>
        <w:pStyle w:val="TOC6"/>
        <w:rPr>
          <w:rFonts w:ascii="Calibri" w:eastAsia="Times New Roman" w:hAnsi="Calibri"/>
          <w:sz w:val="22"/>
          <w:szCs w:val="22"/>
          <w:lang w:eastAsia="en-GB"/>
        </w:rPr>
      </w:pPr>
      <w:r>
        <w:t>5.1.1.6.6.9</w:t>
      </w:r>
      <w:r w:rsidRPr="000859C8">
        <w:rPr>
          <w:rFonts w:ascii="Calibri" w:eastAsia="Times New Roman" w:hAnsi="Calibri"/>
          <w:sz w:val="22"/>
          <w:szCs w:val="22"/>
          <w:lang w:eastAsia="en-GB"/>
        </w:rPr>
        <w:tab/>
      </w:r>
      <w:r>
        <w:rPr>
          <w:lang w:eastAsia="zh-CN"/>
        </w:rPr>
        <w:t>Number of successful conditional handover executions</w:t>
      </w:r>
      <w:r>
        <w:tab/>
      </w:r>
      <w:r>
        <w:fldChar w:fldCharType="begin" w:fldLock="1"/>
      </w:r>
      <w:r>
        <w:instrText xml:space="preserve"> PAGEREF _Toc83137790 \h </w:instrText>
      </w:r>
      <w:r>
        <w:fldChar w:fldCharType="separate"/>
      </w:r>
      <w:r>
        <w:t>61</w:t>
      </w:r>
      <w:r>
        <w:fldChar w:fldCharType="end"/>
      </w:r>
    </w:p>
    <w:p w14:paraId="3673C12B" w14:textId="3D699D3A" w:rsidR="00BE59BD" w:rsidRPr="000859C8" w:rsidRDefault="00BE59BD">
      <w:pPr>
        <w:pStyle w:val="TOC6"/>
        <w:rPr>
          <w:rFonts w:ascii="Calibri" w:eastAsia="Times New Roman" w:hAnsi="Calibri"/>
          <w:sz w:val="22"/>
          <w:szCs w:val="22"/>
          <w:lang w:eastAsia="en-GB"/>
        </w:rPr>
      </w:pPr>
      <w:r>
        <w:t>5.1.1.6.6.10</w:t>
      </w:r>
      <w:r w:rsidRPr="000859C8">
        <w:rPr>
          <w:rFonts w:ascii="Calibri" w:eastAsia="Times New Roman" w:hAnsi="Calibri"/>
          <w:sz w:val="22"/>
          <w:szCs w:val="22"/>
          <w:lang w:eastAsia="en-GB"/>
        </w:rPr>
        <w:tab/>
      </w:r>
      <w:r>
        <w:rPr>
          <w:lang w:eastAsia="zh-CN"/>
        </w:rPr>
        <w:t>Number of failed conditional handover executions</w:t>
      </w:r>
      <w:r>
        <w:tab/>
      </w:r>
      <w:r>
        <w:fldChar w:fldCharType="begin" w:fldLock="1"/>
      </w:r>
      <w:r>
        <w:instrText xml:space="preserve"> PAGEREF _Toc83137791 \h </w:instrText>
      </w:r>
      <w:r>
        <w:fldChar w:fldCharType="separate"/>
      </w:r>
      <w:r>
        <w:t>61</w:t>
      </w:r>
      <w:r>
        <w:fldChar w:fldCharType="end"/>
      </w:r>
    </w:p>
    <w:p w14:paraId="11C67068" w14:textId="5AC180A0" w:rsidR="00BE59BD" w:rsidRPr="000859C8" w:rsidRDefault="00BE59BD">
      <w:pPr>
        <w:pStyle w:val="TOC6"/>
        <w:rPr>
          <w:rFonts w:ascii="Calibri" w:eastAsia="Times New Roman" w:hAnsi="Calibri"/>
          <w:sz w:val="22"/>
          <w:szCs w:val="22"/>
          <w:lang w:eastAsia="en-GB"/>
        </w:rPr>
      </w:pPr>
      <w:r>
        <w:t>5.1.1.6.6.11</w:t>
      </w:r>
      <w:r w:rsidRPr="000859C8">
        <w:rPr>
          <w:rFonts w:ascii="Calibri" w:eastAsia="Times New Roman" w:hAnsi="Calibri"/>
          <w:sz w:val="22"/>
          <w:szCs w:val="22"/>
          <w:lang w:eastAsia="en-GB"/>
        </w:rPr>
        <w:tab/>
      </w:r>
      <w:r>
        <w:t>Mean Time of requested conditional handover executions</w:t>
      </w:r>
      <w:r>
        <w:tab/>
      </w:r>
      <w:r>
        <w:fldChar w:fldCharType="begin" w:fldLock="1"/>
      </w:r>
      <w:r>
        <w:instrText xml:space="preserve"> PAGEREF _Toc83137792 \h </w:instrText>
      </w:r>
      <w:r>
        <w:fldChar w:fldCharType="separate"/>
      </w:r>
      <w:r>
        <w:t>62</w:t>
      </w:r>
      <w:r>
        <w:fldChar w:fldCharType="end"/>
      </w:r>
    </w:p>
    <w:p w14:paraId="04D2FAD6" w14:textId="3241E9B8" w:rsidR="00BE59BD" w:rsidRPr="000859C8" w:rsidRDefault="00BE59BD">
      <w:pPr>
        <w:pStyle w:val="TOC6"/>
        <w:rPr>
          <w:rFonts w:ascii="Calibri" w:eastAsia="Times New Roman" w:hAnsi="Calibri"/>
          <w:sz w:val="22"/>
          <w:szCs w:val="22"/>
          <w:lang w:eastAsia="en-GB"/>
        </w:rPr>
      </w:pPr>
      <w:r>
        <w:t>5.1.1.6.6.12</w:t>
      </w:r>
      <w:r w:rsidRPr="000859C8">
        <w:rPr>
          <w:rFonts w:ascii="Calibri" w:eastAsia="Times New Roman" w:hAnsi="Calibri"/>
          <w:sz w:val="22"/>
          <w:szCs w:val="22"/>
          <w:lang w:eastAsia="en-GB"/>
        </w:rPr>
        <w:tab/>
      </w:r>
      <w:r>
        <w:t>Max Time of requested conditional handover executions</w:t>
      </w:r>
      <w:r>
        <w:tab/>
      </w:r>
      <w:r>
        <w:fldChar w:fldCharType="begin" w:fldLock="1"/>
      </w:r>
      <w:r>
        <w:instrText xml:space="preserve"> PAGEREF _Toc83137793 \h </w:instrText>
      </w:r>
      <w:r>
        <w:fldChar w:fldCharType="separate"/>
      </w:r>
      <w:r>
        <w:t>62</w:t>
      </w:r>
      <w:r>
        <w:fldChar w:fldCharType="end"/>
      </w:r>
    </w:p>
    <w:p w14:paraId="2CED87EF" w14:textId="6F0525C2" w:rsidR="00BE59BD" w:rsidRPr="000859C8" w:rsidRDefault="00BE59BD">
      <w:pPr>
        <w:pStyle w:val="TOC5"/>
        <w:rPr>
          <w:rFonts w:ascii="Calibri" w:eastAsia="Times New Roman" w:hAnsi="Calibri"/>
          <w:sz w:val="22"/>
          <w:szCs w:val="22"/>
          <w:lang w:eastAsia="en-GB"/>
        </w:rPr>
      </w:pPr>
      <w:r>
        <w:t>5.1.1.6.7</w:t>
      </w:r>
      <w:r w:rsidRPr="000859C8">
        <w:rPr>
          <w:rFonts w:ascii="Calibri" w:eastAsia="Times New Roman" w:hAnsi="Calibri"/>
          <w:sz w:val="22"/>
          <w:szCs w:val="22"/>
          <w:lang w:eastAsia="en-GB"/>
        </w:rPr>
        <w:tab/>
      </w:r>
      <w:r>
        <w:rPr>
          <w:lang w:eastAsia="zh-CN"/>
        </w:rPr>
        <w:t>Intra-gNB conditional handovers</w:t>
      </w:r>
      <w:r>
        <w:tab/>
      </w:r>
      <w:r>
        <w:fldChar w:fldCharType="begin" w:fldLock="1"/>
      </w:r>
      <w:r>
        <w:instrText xml:space="preserve"> PAGEREF _Toc83137794 \h </w:instrText>
      </w:r>
      <w:r>
        <w:fldChar w:fldCharType="separate"/>
      </w:r>
      <w:r>
        <w:t>62</w:t>
      </w:r>
      <w:r>
        <w:fldChar w:fldCharType="end"/>
      </w:r>
    </w:p>
    <w:p w14:paraId="2F84AB66" w14:textId="037DBABD" w:rsidR="00BE59BD" w:rsidRPr="000859C8" w:rsidRDefault="00BE59BD">
      <w:pPr>
        <w:pStyle w:val="TOC6"/>
        <w:rPr>
          <w:rFonts w:ascii="Calibri" w:eastAsia="Times New Roman" w:hAnsi="Calibri"/>
          <w:sz w:val="22"/>
          <w:szCs w:val="22"/>
          <w:lang w:eastAsia="en-GB"/>
        </w:rPr>
      </w:pPr>
      <w:r>
        <w:t>5.1.1.6.7.1</w:t>
      </w:r>
      <w:r w:rsidRPr="000859C8">
        <w:rPr>
          <w:rFonts w:ascii="Calibri" w:eastAsia="Times New Roman" w:hAnsi="Calibri"/>
          <w:sz w:val="22"/>
          <w:szCs w:val="22"/>
          <w:lang w:eastAsia="en-GB"/>
        </w:rPr>
        <w:tab/>
      </w:r>
      <w:r>
        <w:rPr>
          <w:lang w:eastAsia="zh-CN"/>
        </w:rPr>
        <w:t>Number of configured conditional handover candidates</w:t>
      </w:r>
      <w:r>
        <w:tab/>
      </w:r>
      <w:r>
        <w:fldChar w:fldCharType="begin" w:fldLock="1"/>
      </w:r>
      <w:r>
        <w:instrText xml:space="preserve"> PAGEREF _Toc83137795 \h </w:instrText>
      </w:r>
      <w:r>
        <w:fldChar w:fldCharType="separate"/>
      </w:r>
      <w:r>
        <w:t>62</w:t>
      </w:r>
      <w:r>
        <w:fldChar w:fldCharType="end"/>
      </w:r>
    </w:p>
    <w:p w14:paraId="0FB03E27" w14:textId="3E820834" w:rsidR="00BE59BD" w:rsidRPr="000859C8" w:rsidRDefault="00BE59BD">
      <w:pPr>
        <w:pStyle w:val="TOC6"/>
        <w:rPr>
          <w:rFonts w:ascii="Calibri" w:eastAsia="Times New Roman" w:hAnsi="Calibri"/>
          <w:sz w:val="22"/>
          <w:szCs w:val="22"/>
          <w:lang w:eastAsia="en-GB"/>
        </w:rPr>
      </w:pPr>
      <w:r>
        <w:t>5.1.1.6.7.2</w:t>
      </w:r>
      <w:r w:rsidRPr="000859C8">
        <w:rPr>
          <w:rFonts w:ascii="Calibri" w:eastAsia="Times New Roman" w:hAnsi="Calibri"/>
          <w:sz w:val="22"/>
          <w:szCs w:val="22"/>
          <w:lang w:eastAsia="en-GB"/>
        </w:rPr>
        <w:tab/>
      </w:r>
      <w:r>
        <w:rPr>
          <w:lang w:eastAsia="zh-CN"/>
        </w:rPr>
        <w:t>Number of UEs configured with conditional handover</w:t>
      </w:r>
      <w:r>
        <w:tab/>
      </w:r>
      <w:r>
        <w:fldChar w:fldCharType="begin" w:fldLock="1"/>
      </w:r>
      <w:r>
        <w:instrText xml:space="preserve"> PAGEREF _Toc83137796 \h </w:instrText>
      </w:r>
      <w:r>
        <w:fldChar w:fldCharType="separate"/>
      </w:r>
      <w:r>
        <w:t>63</w:t>
      </w:r>
      <w:r>
        <w:fldChar w:fldCharType="end"/>
      </w:r>
    </w:p>
    <w:p w14:paraId="774D0654" w14:textId="2AC829DE" w:rsidR="00BE59BD" w:rsidRPr="000859C8" w:rsidRDefault="00BE59BD">
      <w:pPr>
        <w:pStyle w:val="TOC6"/>
        <w:rPr>
          <w:rFonts w:ascii="Calibri" w:eastAsia="Times New Roman" w:hAnsi="Calibri"/>
          <w:sz w:val="22"/>
          <w:szCs w:val="22"/>
          <w:lang w:eastAsia="en-GB"/>
        </w:rPr>
      </w:pPr>
      <w:r>
        <w:t>5.1.1.6.7.3</w:t>
      </w:r>
      <w:r w:rsidRPr="000859C8">
        <w:rPr>
          <w:rFonts w:ascii="Calibri" w:eastAsia="Times New Roman" w:hAnsi="Calibri"/>
          <w:sz w:val="22"/>
          <w:szCs w:val="22"/>
          <w:lang w:eastAsia="en-GB"/>
        </w:rPr>
        <w:tab/>
      </w:r>
      <w:r>
        <w:rPr>
          <w:lang w:eastAsia="zh-CN"/>
        </w:rPr>
        <w:t>Number of successful handover executions</w:t>
      </w:r>
      <w:r>
        <w:tab/>
      </w:r>
      <w:r>
        <w:fldChar w:fldCharType="begin" w:fldLock="1"/>
      </w:r>
      <w:r>
        <w:instrText xml:space="preserve"> PAGEREF _Toc83137797 \h </w:instrText>
      </w:r>
      <w:r>
        <w:fldChar w:fldCharType="separate"/>
      </w:r>
      <w:r>
        <w:t>63</w:t>
      </w:r>
      <w:r>
        <w:fldChar w:fldCharType="end"/>
      </w:r>
    </w:p>
    <w:p w14:paraId="60F8AC24" w14:textId="0D0789D1" w:rsidR="00BE59BD" w:rsidRPr="000859C8" w:rsidRDefault="00BE59BD">
      <w:pPr>
        <w:pStyle w:val="TOC4"/>
        <w:rPr>
          <w:rFonts w:ascii="Calibri" w:eastAsia="Times New Roman" w:hAnsi="Calibri"/>
          <w:sz w:val="22"/>
          <w:szCs w:val="22"/>
          <w:lang w:eastAsia="en-GB"/>
        </w:rPr>
      </w:pPr>
      <w:r>
        <w:t>5.1.1.7</w:t>
      </w:r>
      <w:r w:rsidRPr="000859C8">
        <w:rPr>
          <w:rFonts w:ascii="Calibri" w:eastAsia="Times New Roman" w:hAnsi="Calibri"/>
          <w:sz w:val="22"/>
          <w:szCs w:val="22"/>
          <w:lang w:eastAsia="en-GB"/>
        </w:rPr>
        <w:tab/>
      </w:r>
      <w:r>
        <w:t>TB related Measurement</w:t>
      </w:r>
      <w:r w:rsidRPr="006A3FD2">
        <w:rPr>
          <w:lang w:val="en-US" w:eastAsia="zh-CN"/>
        </w:rPr>
        <w:t>s</w:t>
      </w:r>
      <w:r>
        <w:tab/>
      </w:r>
      <w:r>
        <w:fldChar w:fldCharType="begin" w:fldLock="1"/>
      </w:r>
      <w:r>
        <w:instrText xml:space="preserve"> PAGEREF _Toc83137798 \h </w:instrText>
      </w:r>
      <w:r>
        <w:fldChar w:fldCharType="separate"/>
      </w:r>
      <w:r>
        <w:t>64</w:t>
      </w:r>
      <w:r>
        <w:fldChar w:fldCharType="end"/>
      </w:r>
    </w:p>
    <w:p w14:paraId="3EF0C303" w14:textId="6C4C1FD8" w:rsidR="00BE59BD" w:rsidRPr="000859C8" w:rsidRDefault="00BE59BD">
      <w:pPr>
        <w:pStyle w:val="TOC5"/>
        <w:rPr>
          <w:rFonts w:ascii="Calibri" w:eastAsia="Times New Roman" w:hAnsi="Calibri"/>
          <w:sz w:val="22"/>
          <w:szCs w:val="22"/>
          <w:lang w:eastAsia="en-GB"/>
        </w:rPr>
      </w:pPr>
      <w:r>
        <w:t>5.1.1.</w:t>
      </w:r>
      <w:r w:rsidRPr="006A3FD2">
        <w:rPr>
          <w:lang w:val="en-US" w:eastAsia="zh-CN"/>
        </w:rPr>
        <w:t>7</w:t>
      </w:r>
      <w:r>
        <w:t>.</w:t>
      </w:r>
      <w:r w:rsidRPr="006A3FD2">
        <w:rPr>
          <w:lang w:val="en-US" w:eastAsia="zh-CN"/>
        </w:rPr>
        <w:t>1</w:t>
      </w:r>
      <w:r w:rsidRPr="000859C8">
        <w:rPr>
          <w:rFonts w:ascii="Calibri" w:eastAsia="Times New Roman" w:hAnsi="Calibri"/>
          <w:sz w:val="22"/>
          <w:szCs w:val="22"/>
          <w:lang w:eastAsia="en-GB"/>
        </w:rPr>
        <w:tab/>
      </w:r>
      <w:r>
        <w:rPr>
          <w:lang w:eastAsia="zh-CN"/>
        </w:rPr>
        <w:t xml:space="preserve">Total number of DL </w:t>
      </w:r>
      <w:r w:rsidRPr="006A3FD2">
        <w:rPr>
          <w:lang w:val="en-US" w:eastAsia="zh-CN"/>
        </w:rPr>
        <w:t xml:space="preserve">initial </w:t>
      </w:r>
      <w:r>
        <w:rPr>
          <w:lang w:eastAsia="zh-CN"/>
        </w:rPr>
        <w:t>TBs</w:t>
      </w:r>
      <w:r>
        <w:tab/>
      </w:r>
      <w:r>
        <w:fldChar w:fldCharType="begin" w:fldLock="1"/>
      </w:r>
      <w:r>
        <w:instrText xml:space="preserve"> PAGEREF _Toc83137799 \h </w:instrText>
      </w:r>
      <w:r>
        <w:fldChar w:fldCharType="separate"/>
      </w:r>
      <w:r>
        <w:t>64</w:t>
      </w:r>
      <w:r>
        <w:fldChar w:fldCharType="end"/>
      </w:r>
    </w:p>
    <w:p w14:paraId="35760D14" w14:textId="33504C83" w:rsidR="00BE59BD" w:rsidRPr="000859C8" w:rsidRDefault="00BE59BD">
      <w:pPr>
        <w:pStyle w:val="TOC5"/>
        <w:rPr>
          <w:rFonts w:ascii="Calibri" w:eastAsia="Times New Roman" w:hAnsi="Calibri"/>
          <w:sz w:val="22"/>
          <w:szCs w:val="22"/>
          <w:lang w:eastAsia="en-GB"/>
        </w:rPr>
      </w:pPr>
      <w:r>
        <w:t>5.1.1.</w:t>
      </w:r>
      <w:r w:rsidRPr="006A3FD2">
        <w:rPr>
          <w:lang w:val="en-US" w:eastAsia="zh-CN"/>
        </w:rPr>
        <w:t>7</w:t>
      </w:r>
      <w:r>
        <w:t>.</w:t>
      </w:r>
      <w:r w:rsidRPr="006A3FD2">
        <w:rPr>
          <w:lang w:val="en-US" w:eastAsia="zh-CN"/>
        </w:rPr>
        <w:t>2</w:t>
      </w:r>
      <w:r w:rsidRPr="000859C8">
        <w:rPr>
          <w:rFonts w:ascii="Calibri" w:eastAsia="Times New Roman" w:hAnsi="Calibri"/>
          <w:sz w:val="22"/>
          <w:szCs w:val="22"/>
          <w:lang w:eastAsia="en-GB"/>
        </w:rPr>
        <w:tab/>
      </w:r>
      <w:r w:rsidRPr="006A3FD2">
        <w:rPr>
          <w:lang w:val="en-US" w:eastAsia="zh-CN"/>
        </w:rPr>
        <w:t xml:space="preserve">Intial </w:t>
      </w:r>
      <w:r>
        <w:rPr>
          <w:lang w:eastAsia="zh-CN"/>
        </w:rPr>
        <w:t>error number of DL TBs</w:t>
      </w:r>
      <w:r>
        <w:tab/>
      </w:r>
      <w:r>
        <w:fldChar w:fldCharType="begin" w:fldLock="1"/>
      </w:r>
      <w:r>
        <w:instrText xml:space="preserve"> PAGEREF _Toc83137800 \h </w:instrText>
      </w:r>
      <w:r>
        <w:fldChar w:fldCharType="separate"/>
      </w:r>
      <w:r>
        <w:t>64</w:t>
      </w:r>
      <w:r>
        <w:fldChar w:fldCharType="end"/>
      </w:r>
    </w:p>
    <w:p w14:paraId="0CE07A95" w14:textId="3C9E4685" w:rsidR="00BE59BD" w:rsidRPr="000859C8" w:rsidRDefault="00BE59BD">
      <w:pPr>
        <w:pStyle w:val="TOC5"/>
        <w:rPr>
          <w:rFonts w:ascii="Calibri" w:eastAsia="Times New Roman" w:hAnsi="Calibri"/>
          <w:sz w:val="22"/>
          <w:szCs w:val="22"/>
          <w:lang w:eastAsia="en-GB"/>
        </w:rPr>
      </w:pPr>
      <w:r>
        <w:t>5.1.1.</w:t>
      </w:r>
      <w:r w:rsidRPr="006A3FD2">
        <w:rPr>
          <w:lang w:val="en-US" w:eastAsia="zh-CN"/>
        </w:rPr>
        <w:t>7</w:t>
      </w:r>
      <w:r>
        <w:t>.</w:t>
      </w:r>
      <w:r w:rsidRPr="006A3FD2">
        <w:rPr>
          <w:lang w:val="en-US" w:eastAsia="zh-CN"/>
        </w:rPr>
        <w:t>3</w:t>
      </w:r>
      <w:r w:rsidRPr="000859C8">
        <w:rPr>
          <w:rFonts w:ascii="Calibri" w:eastAsia="Times New Roman" w:hAnsi="Calibri"/>
          <w:sz w:val="22"/>
          <w:szCs w:val="22"/>
          <w:lang w:eastAsia="en-GB"/>
        </w:rPr>
        <w:tab/>
      </w:r>
      <w:r>
        <w:rPr>
          <w:lang w:eastAsia="zh-CN"/>
        </w:rPr>
        <w:t>Total number of DL TBs</w:t>
      </w:r>
      <w:r>
        <w:tab/>
      </w:r>
      <w:r>
        <w:fldChar w:fldCharType="begin" w:fldLock="1"/>
      </w:r>
      <w:r>
        <w:instrText xml:space="preserve"> PAGEREF _Toc83137801 \h </w:instrText>
      </w:r>
      <w:r>
        <w:fldChar w:fldCharType="separate"/>
      </w:r>
      <w:r>
        <w:t>64</w:t>
      </w:r>
      <w:r>
        <w:fldChar w:fldCharType="end"/>
      </w:r>
    </w:p>
    <w:p w14:paraId="1ACB5017" w14:textId="4EE1DCA2" w:rsidR="00BE59BD" w:rsidRPr="000859C8" w:rsidRDefault="00BE59BD">
      <w:pPr>
        <w:pStyle w:val="TOC5"/>
        <w:rPr>
          <w:rFonts w:ascii="Calibri" w:eastAsia="Times New Roman" w:hAnsi="Calibri"/>
          <w:sz w:val="22"/>
          <w:szCs w:val="22"/>
          <w:lang w:eastAsia="en-GB"/>
        </w:rPr>
      </w:pPr>
      <w:r>
        <w:t>5.1.1.</w:t>
      </w:r>
      <w:r w:rsidRPr="006A3FD2">
        <w:rPr>
          <w:lang w:val="en-US" w:eastAsia="zh-CN"/>
        </w:rPr>
        <w:t>7</w:t>
      </w:r>
      <w:r>
        <w:t>.</w:t>
      </w:r>
      <w:r w:rsidRPr="006A3FD2">
        <w:rPr>
          <w:lang w:val="en-US" w:eastAsia="zh-CN"/>
        </w:rPr>
        <w:t>4</w:t>
      </w:r>
      <w:r w:rsidRPr="000859C8">
        <w:rPr>
          <w:rFonts w:ascii="Calibri" w:eastAsia="Times New Roman" w:hAnsi="Calibri"/>
          <w:sz w:val="22"/>
          <w:szCs w:val="22"/>
          <w:lang w:eastAsia="en-GB"/>
        </w:rPr>
        <w:tab/>
      </w:r>
      <w:r w:rsidRPr="006A3FD2">
        <w:rPr>
          <w:lang w:val="en-US" w:eastAsia="zh-CN"/>
        </w:rPr>
        <w:t xml:space="preserve">Total </w:t>
      </w:r>
      <w:r>
        <w:rPr>
          <w:lang w:eastAsia="zh-CN"/>
        </w:rPr>
        <w:t>error number of DL TBs</w:t>
      </w:r>
      <w:r>
        <w:tab/>
      </w:r>
      <w:r>
        <w:fldChar w:fldCharType="begin" w:fldLock="1"/>
      </w:r>
      <w:r>
        <w:instrText xml:space="preserve"> PAGEREF _Toc83137802 \h </w:instrText>
      </w:r>
      <w:r>
        <w:fldChar w:fldCharType="separate"/>
      </w:r>
      <w:r>
        <w:t>65</w:t>
      </w:r>
      <w:r>
        <w:fldChar w:fldCharType="end"/>
      </w:r>
    </w:p>
    <w:p w14:paraId="04CC5169" w14:textId="2E13EF9C" w:rsidR="00BE59BD" w:rsidRPr="000859C8" w:rsidRDefault="00BE59BD">
      <w:pPr>
        <w:pStyle w:val="TOC5"/>
        <w:rPr>
          <w:rFonts w:ascii="Calibri" w:eastAsia="Times New Roman" w:hAnsi="Calibri"/>
          <w:sz w:val="22"/>
          <w:szCs w:val="22"/>
          <w:lang w:eastAsia="en-GB"/>
        </w:rPr>
      </w:pPr>
      <w:r>
        <w:t>5.1.1.</w:t>
      </w:r>
      <w:r w:rsidRPr="006A3FD2">
        <w:rPr>
          <w:lang w:val="en-US" w:eastAsia="zh-CN"/>
        </w:rPr>
        <w:t>7</w:t>
      </w:r>
      <w:r>
        <w:t>.</w:t>
      </w:r>
      <w:r w:rsidRPr="006A3FD2">
        <w:rPr>
          <w:lang w:val="en-US" w:eastAsia="zh-CN"/>
        </w:rPr>
        <w:t>5</w:t>
      </w:r>
      <w:r w:rsidRPr="000859C8">
        <w:rPr>
          <w:rFonts w:ascii="Calibri" w:eastAsia="Times New Roman" w:hAnsi="Calibri"/>
          <w:sz w:val="22"/>
          <w:szCs w:val="22"/>
          <w:lang w:eastAsia="en-GB"/>
        </w:rPr>
        <w:tab/>
      </w:r>
      <w:r w:rsidRPr="006A3FD2">
        <w:rPr>
          <w:lang w:val="en-US" w:eastAsia="zh-CN"/>
        </w:rPr>
        <w:t xml:space="preserve">Residual </w:t>
      </w:r>
      <w:r>
        <w:rPr>
          <w:lang w:eastAsia="zh-CN"/>
        </w:rPr>
        <w:t>error number of DL TBs</w:t>
      </w:r>
      <w:r>
        <w:tab/>
      </w:r>
      <w:r>
        <w:fldChar w:fldCharType="begin" w:fldLock="1"/>
      </w:r>
      <w:r>
        <w:instrText xml:space="preserve"> PAGEREF _Toc83137803 \h </w:instrText>
      </w:r>
      <w:r>
        <w:fldChar w:fldCharType="separate"/>
      </w:r>
      <w:r>
        <w:t>65</w:t>
      </w:r>
      <w:r>
        <w:fldChar w:fldCharType="end"/>
      </w:r>
    </w:p>
    <w:p w14:paraId="2D5BCE76" w14:textId="6849246C" w:rsidR="00BE59BD" w:rsidRPr="000859C8" w:rsidRDefault="00BE59BD">
      <w:pPr>
        <w:pStyle w:val="TOC5"/>
        <w:rPr>
          <w:rFonts w:ascii="Calibri" w:eastAsia="Times New Roman" w:hAnsi="Calibri"/>
          <w:sz w:val="22"/>
          <w:szCs w:val="22"/>
          <w:lang w:eastAsia="en-GB"/>
        </w:rPr>
      </w:pPr>
      <w:r>
        <w:t>5.1.1.</w:t>
      </w:r>
      <w:r w:rsidRPr="006A3FD2">
        <w:rPr>
          <w:lang w:val="en-US" w:eastAsia="zh-CN"/>
        </w:rPr>
        <w:t>7</w:t>
      </w:r>
      <w:r>
        <w:t>.</w:t>
      </w:r>
      <w:r w:rsidRPr="006A3FD2">
        <w:rPr>
          <w:lang w:val="en-US" w:eastAsia="zh-CN"/>
        </w:rPr>
        <w:t>6</w:t>
      </w:r>
      <w:r w:rsidRPr="000859C8">
        <w:rPr>
          <w:rFonts w:ascii="Calibri" w:eastAsia="Times New Roman" w:hAnsi="Calibri"/>
          <w:sz w:val="22"/>
          <w:szCs w:val="22"/>
          <w:lang w:eastAsia="en-GB"/>
        </w:rPr>
        <w:tab/>
      </w:r>
      <w:r w:rsidRPr="006A3FD2">
        <w:rPr>
          <w:lang w:val="en-US" w:eastAsia="zh-CN"/>
        </w:rPr>
        <w:t>T</w:t>
      </w:r>
      <w:r>
        <w:rPr>
          <w:lang w:eastAsia="zh-CN"/>
        </w:rPr>
        <w:t xml:space="preserve">otal number of UL </w:t>
      </w:r>
      <w:r w:rsidRPr="006A3FD2">
        <w:rPr>
          <w:lang w:val="en-US" w:eastAsia="zh-CN"/>
        </w:rPr>
        <w:t xml:space="preserve">initial </w:t>
      </w:r>
      <w:r>
        <w:rPr>
          <w:lang w:eastAsia="zh-CN"/>
        </w:rPr>
        <w:t>TBs</w:t>
      </w:r>
      <w:r>
        <w:tab/>
      </w:r>
      <w:r>
        <w:fldChar w:fldCharType="begin" w:fldLock="1"/>
      </w:r>
      <w:r>
        <w:instrText xml:space="preserve"> PAGEREF _Toc83137804 \h </w:instrText>
      </w:r>
      <w:r>
        <w:fldChar w:fldCharType="separate"/>
      </w:r>
      <w:r>
        <w:t>65</w:t>
      </w:r>
      <w:r>
        <w:fldChar w:fldCharType="end"/>
      </w:r>
    </w:p>
    <w:p w14:paraId="360C49E1" w14:textId="21BBFA48" w:rsidR="00BE59BD" w:rsidRPr="000859C8" w:rsidRDefault="00BE59BD">
      <w:pPr>
        <w:pStyle w:val="TOC5"/>
        <w:rPr>
          <w:rFonts w:ascii="Calibri" w:eastAsia="Times New Roman" w:hAnsi="Calibri"/>
          <w:sz w:val="22"/>
          <w:szCs w:val="22"/>
          <w:lang w:eastAsia="en-GB"/>
        </w:rPr>
      </w:pPr>
      <w:r w:rsidRPr="006A3FD2">
        <w:rPr>
          <w:lang w:val="en-US" w:eastAsia="zh-CN"/>
        </w:rPr>
        <w:t>5.1.1.7.7</w:t>
      </w:r>
      <w:r w:rsidRPr="000859C8">
        <w:rPr>
          <w:rFonts w:ascii="Calibri" w:eastAsia="Times New Roman" w:hAnsi="Calibri"/>
          <w:sz w:val="22"/>
          <w:szCs w:val="22"/>
          <w:lang w:eastAsia="en-GB"/>
        </w:rPr>
        <w:tab/>
      </w:r>
      <w:r w:rsidRPr="006A3FD2">
        <w:rPr>
          <w:lang w:val="en-US" w:eastAsia="zh-CN"/>
        </w:rPr>
        <w:t>Error number of UL initial TBs</w:t>
      </w:r>
      <w:r>
        <w:tab/>
      </w:r>
      <w:r>
        <w:fldChar w:fldCharType="begin" w:fldLock="1"/>
      </w:r>
      <w:r>
        <w:instrText xml:space="preserve"> PAGEREF _Toc83137805 \h </w:instrText>
      </w:r>
      <w:r>
        <w:fldChar w:fldCharType="separate"/>
      </w:r>
      <w:r>
        <w:t>66</w:t>
      </w:r>
      <w:r>
        <w:fldChar w:fldCharType="end"/>
      </w:r>
    </w:p>
    <w:p w14:paraId="107AFB62" w14:textId="5A534C62" w:rsidR="00BE59BD" w:rsidRPr="000859C8" w:rsidRDefault="00BE59BD">
      <w:pPr>
        <w:pStyle w:val="TOC5"/>
        <w:rPr>
          <w:rFonts w:ascii="Calibri" w:eastAsia="Times New Roman" w:hAnsi="Calibri"/>
          <w:sz w:val="22"/>
          <w:szCs w:val="22"/>
          <w:lang w:eastAsia="en-GB"/>
        </w:rPr>
      </w:pPr>
      <w:r>
        <w:t>5.1.1.</w:t>
      </w:r>
      <w:r w:rsidRPr="006A3FD2">
        <w:rPr>
          <w:lang w:val="en-US" w:eastAsia="zh-CN"/>
        </w:rPr>
        <w:t>7</w:t>
      </w:r>
      <w:r>
        <w:t>.</w:t>
      </w:r>
      <w:r w:rsidRPr="006A3FD2">
        <w:rPr>
          <w:lang w:val="en-US" w:eastAsia="zh-CN"/>
        </w:rPr>
        <w:t>8</w:t>
      </w:r>
      <w:r w:rsidRPr="000859C8">
        <w:rPr>
          <w:rFonts w:ascii="Calibri" w:eastAsia="Times New Roman" w:hAnsi="Calibri"/>
          <w:sz w:val="22"/>
          <w:szCs w:val="22"/>
          <w:lang w:eastAsia="en-GB"/>
        </w:rPr>
        <w:tab/>
      </w:r>
      <w:r>
        <w:rPr>
          <w:lang w:eastAsia="zh-CN"/>
        </w:rPr>
        <w:t>Total number of UL TBs</w:t>
      </w:r>
      <w:r>
        <w:tab/>
      </w:r>
      <w:r>
        <w:fldChar w:fldCharType="begin" w:fldLock="1"/>
      </w:r>
      <w:r>
        <w:instrText xml:space="preserve"> PAGEREF _Toc83137806 \h </w:instrText>
      </w:r>
      <w:r>
        <w:fldChar w:fldCharType="separate"/>
      </w:r>
      <w:r>
        <w:t>66</w:t>
      </w:r>
      <w:r>
        <w:fldChar w:fldCharType="end"/>
      </w:r>
    </w:p>
    <w:p w14:paraId="590A8C62" w14:textId="63873F08" w:rsidR="00BE59BD" w:rsidRPr="000859C8" w:rsidRDefault="00BE59BD">
      <w:pPr>
        <w:pStyle w:val="TOC5"/>
        <w:rPr>
          <w:rFonts w:ascii="Calibri" w:eastAsia="Times New Roman" w:hAnsi="Calibri"/>
          <w:sz w:val="22"/>
          <w:szCs w:val="22"/>
          <w:lang w:eastAsia="en-GB"/>
        </w:rPr>
      </w:pPr>
      <w:r>
        <w:t>5.1.1.</w:t>
      </w:r>
      <w:r w:rsidRPr="006A3FD2">
        <w:rPr>
          <w:lang w:val="en-US" w:eastAsia="zh-CN"/>
        </w:rPr>
        <w:t>7</w:t>
      </w:r>
      <w:r>
        <w:t>.</w:t>
      </w:r>
      <w:r w:rsidRPr="006A3FD2">
        <w:rPr>
          <w:lang w:val="en-US" w:eastAsia="zh-CN"/>
        </w:rPr>
        <w:t>9</w:t>
      </w:r>
      <w:r w:rsidRPr="000859C8">
        <w:rPr>
          <w:rFonts w:ascii="Calibri" w:eastAsia="Times New Roman" w:hAnsi="Calibri"/>
          <w:sz w:val="22"/>
          <w:szCs w:val="22"/>
          <w:lang w:eastAsia="en-GB"/>
        </w:rPr>
        <w:tab/>
      </w:r>
      <w:r w:rsidRPr="006A3FD2">
        <w:rPr>
          <w:lang w:val="en-US" w:eastAsia="zh-CN"/>
        </w:rPr>
        <w:t xml:space="preserve">Total </w:t>
      </w:r>
      <w:r>
        <w:rPr>
          <w:lang w:eastAsia="zh-CN"/>
        </w:rPr>
        <w:t>error number of UL TBs</w:t>
      </w:r>
      <w:r>
        <w:tab/>
      </w:r>
      <w:r>
        <w:fldChar w:fldCharType="begin" w:fldLock="1"/>
      </w:r>
      <w:r>
        <w:instrText xml:space="preserve"> PAGEREF _Toc83137807 \h </w:instrText>
      </w:r>
      <w:r>
        <w:fldChar w:fldCharType="separate"/>
      </w:r>
      <w:r>
        <w:t>67</w:t>
      </w:r>
      <w:r>
        <w:fldChar w:fldCharType="end"/>
      </w:r>
    </w:p>
    <w:p w14:paraId="04B864C5" w14:textId="0B4FD4FC" w:rsidR="00BE59BD" w:rsidRPr="000859C8" w:rsidRDefault="00BE59BD">
      <w:pPr>
        <w:pStyle w:val="TOC5"/>
        <w:rPr>
          <w:rFonts w:ascii="Calibri" w:eastAsia="Times New Roman" w:hAnsi="Calibri"/>
          <w:sz w:val="22"/>
          <w:szCs w:val="22"/>
          <w:lang w:eastAsia="en-GB"/>
        </w:rPr>
      </w:pPr>
      <w:r>
        <w:t>5.1.1.</w:t>
      </w:r>
      <w:r w:rsidRPr="006A3FD2">
        <w:rPr>
          <w:lang w:val="en-US" w:eastAsia="zh-CN"/>
        </w:rPr>
        <w:t>7</w:t>
      </w:r>
      <w:r>
        <w:t>.</w:t>
      </w:r>
      <w:r w:rsidRPr="006A3FD2">
        <w:rPr>
          <w:lang w:val="en-US" w:eastAsia="zh-CN"/>
        </w:rPr>
        <w:t>10</w:t>
      </w:r>
      <w:r w:rsidRPr="000859C8">
        <w:rPr>
          <w:rFonts w:ascii="Calibri" w:eastAsia="Times New Roman" w:hAnsi="Calibri"/>
          <w:sz w:val="22"/>
          <w:szCs w:val="22"/>
          <w:lang w:eastAsia="en-GB"/>
        </w:rPr>
        <w:tab/>
      </w:r>
      <w:r w:rsidRPr="006A3FD2">
        <w:rPr>
          <w:lang w:val="en-US" w:eastAsia="zh-CN"/>
        </w:rPr>
        <w:t xml:space="preserve">Residual </w:t>
      </w:r>
      <w:r>
        <w:rPr>
          <w:lang w:eastAsia="zh-CN"/>
        </w:rPr>
        <w:t>error number of UL TBs</w:t>
      </w:r>
      <w:r>
        <w:tab/>
      </w:r>
      <w:r>
        <w:fldChar w:fldCharType="begin" w:fldLock="1"/>
      </w:r>
      <w:r>
        <w:instrText xml:space="preserve"> PAGEREF _Toc83137808 \h </w:instrText>
      </w:r>
      <w:r>
        <w:fldChar w:fldCharType="separate"/>
      </w:r>
      <w:r>
        <w:t>67</w:t>
      </w:r>
      <w:r>
        <w:fldChar w:fldCharType="end"/>
      </w:r>
    </w:p>
    <w:p w14:paraId="30FE92E3" w14:textId="08BB9E3E" w:rsidR="00BE59BD" w:rsidRPr="000859C8" w:rsidRDefault="00BE59BD">
      <w:pPr>
        <w:pStyle w:val="TOC4"/>
        <w:rPr>
          <w:rFonts w:ascii="Calibri" w:eastAsia="Times New Roman" w:hAnsi="Calibri"/>
          <w:sz w:val="22"/>
          <w:szCs w:val="22"/>
          <w:lang w:eastAsia="en-GB"/>
        </w:rPr>
      </w:pPr>
      <w:r w:rsidRPr="006A3FD2">
        <w:rPr>
          <w:color w:val="000000"/>
        </w:rPr>
        <w:t>5.1.</w:t>
      </w:r>
      <w:r w:rsidRPr="006A3FD2">
        <w:rPr>
          <w:color w:val="000000"/>
          <w:lang w:eastAsia="zh-CN"/>
        </w:rPr>
        <w:t>1.8</w:t>
      </w:r>
      <w:r w:rsidRPr="000859C8">
        <w:rPr>
          <w:rFonts w:ascii="Calibri" w:eastAsia="Times New Roman" w:hAnsi="Calibri"/>
          <w:sz w:val="22"/>
          <w:szCs w:val="22"/>
          <w:lang w:eastAsia="en-GB"/>
        </w:rPr>
        <w:tab/>
      </w:r>
      <w:r w:rsidRPr="006A3FD2">
        <w:rPr>
          <w:color w:val="000000"/>
          <w:lang w:eastAsia="zh-CN"/>
        </w:rPr>
        <w:t>Void</w:t>
      </w:r>
      <w:r>
        <w:tab/>
      </w:r>
      <w:r>
        <w:fldChar w:fldCharType="begin" w:fldLock="1"/>
      </w:r>
      <w:r>
        <w:instrText xml:space="preserve"> PAGEREF _Toc83137809 \h </w:instrText>
      </w:r>
      <w:r>
        <w:fldChar w:fldCharType="separate"/>
      </w:r>
      <w:r>
        <w:t>67</w:t>
      </w:r>
      <w:r>
        <w:fldChar w:fldCharType="end"/>
      </w:r>
    </w:p>
    <w:p w14:paraId="3155E695" w14:textId="43EC6000" w:rsidR="00BE59BD" w:rsidRPr="000859C8" w:rsidRDefault="00BE59BD">
      <w:pPr>
        <w:pStyle w:val="TOC4"/>
        <w:rPr>
          <w:rFonts w:ascii="Calibri" w:eastAsia="Times New Roman" w:hAnsi="Calibri"/>
          <w:sz w:val="22"/>
          <w:szCs w:val="22"/>
          <w:lang w:eastAsia="en-GB"/>
        </w:rPr>
      </w:pPr>
      <w:r w:rsidRPr="006A3FD2">
        <w:rPr>
          <w:color w:val="000000"/>
        </w:rPr>
        <w:t>5.1.</w:t>
      </w:r>
      <w:r w:rsidRPr="006A3FD2">
        <w:rPr>
          <w:color w:val="000000"/>
          <w:lang w:eastAsia="zh-CN"/>
        </w:rPr>
        <w:t>1.9</w:t>
      </w:r>
      <w:r w:rsidRPr="000859C8">
        <w:rPr>
          <w:rFonts w:ascii="Calibri" w:eastAsia="Times New Roman" w:hAnsi="Calibri"/>
          <w:sz w:val="22"/>
          <w:szCs w:val="22"/>
          <w:lang w:eastAsia="en-GB"/>
        </w:rPr>
        <w:tab/>
      </w:r>
      <w:r w:rsidRPr="006A3FD2">
        <w:rPr>
          <w:color w:val="000000"/>
          <w:lang w:eastAsia="zh-CN"/>
        </w:rPr>
        <w:t>Void</w:t>
      </w:r>
      <w:r>
        <w:tab/>
      </w:r>
      <w:r>
        <w:fldChar w:fldCharType="begin" w:fldLock="1"/>
      </w:r>
      <w:r>
        <w:instrText xml:space="preserve"> PAGEREF _Toc83137810 \h </w:instrText>
      </w:r>
      <w:r>
        <w:fldChar w:fldCharType="separate"/>
      </w:r>
      <w:r>
        <w:t>67</w:t>
      </w:r>
      <w:r>
        <w:fldChar w:fldCharType="end"/>
      </w:r>
    </w:p>
    <w:p w14:paraId="477BACFB" w14:textId="4D6B0A25" w:rsidR="00BE59BD" w:rsidRPr="000859C8" w:rsidRDefault="00BE59BD">
      <w:pPr>
        <w:pStyle w:val="TOC4"/>
        <w:rPr>
          <w:rFonts w:ascii="Calibri" w:eastAsia="Times New Roman" w:hAnsi="Calibri"/>
          <w:sz w:val="22"/>
          <w:szCs w:val="22"/>
          <w:lang w:eastAsia="en-GB"/>
        </w:rPr>
      </w:pPr>
      <w:r w:rsidRPr="006A3FD2">
        <w:rPr>
          <w:color w:val="000000"/>
        </w:rPr>
        <w:t>5.1.</w:t>
      </w:r>
      <w:r w:rsidRPr="006A3FD2">
        <w:rPr>
          <w:color w:val="000000"/>
          <w:lang w:eastAsia="zh-CN"/>
        </w:rPr>
        <w:t>1.10</w:t>
      </w:r>
      <w:r w:rsidRPr="000859C8">
        <w:rPr>
          <w:rFonts w:ascii="Calibri" w:eastAsia="Times New Roman" w:hAnsi="Calibri"/>
          <w:sz w:val="22"/>
          <w:szCs w:val="22"/>
          <w:lang w:eastAsia="en-GB"/>
        </w:rPr>
        <w:tab/>
      </w:r>
      <w:r w:rsidRPr="006A3FD2">
        <w:rPr>
          <w:color w:val="000000"/>
        </w:rPr>
        <w:t>DRB related measurements</w:t>
      </w:r>
      <w:r>
        <w:tab/>
      </w:r>
      <w:r>
        <w:fldChar w:fldCharType="begin" w:fldLock="1"/>
      </w:r>
      <w:r>
        <w:instrText xml:space="preserve"> PAGEREF _Toc83137811 \h </w:instrText>
      </w:r>
      <w:r>
        <w:fldChar w:fldCharType="separate"/>
      </w:r>
      <w:r>
        <w:t>67</w:t>
      </w:r>
      <w:r>
        <w:fldChar w:fldCharType="end"/>
      </w:r>
    </w:p>
    <w:p w14:paraId="6EA804A1" w14:textId="51E919B6" w:rsidR="00BE59BD" w:rsidRPr="000859C8" w:rsidRDefault="00BE59BD">
      <w:pPr>
        <w:pStyle w:val="TOC5"/>
        <w:rPr>
          <w:rFonts w:ascii="Calibri" w:eastAsia="Times New Roman" w:hAnsi="Calibri"/>
          <w:sz w:val="22"/>
          <w:szCs w:val="22"/>
          <w:lang w:eastAsia="en-GB"/>
        </w:rPr>
      </w:pPr>
      <w:r>
        <w:t>5.1.1.10.1</w:t>
      </w:r>
      <w:r w:rsidRPr="000859C8">
        <w:rPr>
          <w:rFonts w:ascii="Calibri" w:eastAsia="Times New Roman" w:hAnsi="Calibri"/>
          <w:sz w:val="22"/>
          <w:szCs w:val="22"/>
          <w:lang w:eastAsia="en-GB"/>
        </w:rPr>
        <w:tab/>
      </w:r>
      <w:r>
        <w:rPr>
          <w:lang w:eastAsia="zh-CN"/>
        </w:rPr>
        <w:t>Number of DRBs attempted to setup</w:t>
      </w:r>
      <w:r>
        <w:tab/>
      </w:r>
      <w:r>
        <w:fldChar w:fldCharType="begin" w:fldLock="1"/>
      </w:r>
      <w:r>
        <w:instrText xml:space="preserve"> PAGEREF _Toc83137812 \h </w:instrText>
      </w:r>
      <w:r>
        <w:fldChar w:fldCharType="separate"/>
      </w:r>
      <w:r>
        <w:t>67</w:t>
      </w:r>
      <w:r>
        <w:fldChar w:fldCharType="end"/>
      </w:r>
    </w:p>
    <w:p w14:paraId="3EC68076" w14:textId="57B8B7D6" w:rsidR="00BE59BD" w:rsidRPr="000859C8" w:rsidRDefault="00BE59BD">
      <w:pPr>
        <w:pStyle w:val="TOC5"/>
        <w:rPr>
          <w:rFonts w:ascii="Calibri" w:eastAsia="Times New Roman" w:hAnsi="Calibri"/>
          <w:sz w:val="22"/>
          <w:szCs w:val="22"/>
          <w:lang w:eastAsia="en-GB"/>
        </w:rPr>
      </w:pPr>
      <w:r>
        <w:t>5.1.1.10.2</w:t>
      </w:r>
      <w:r w:rsidRPr="000859C8">
        <w:rPr>
          <w:rFonts w:ascii="Calibri" w:eastAsia="Times New Roman" w:hAnsi="Calibri"/>
          <w:sz w:val="22"/>
          <w:szCs w:val="22"/>
          <w:lang w:eastAsia="en-GB"/>
        </w:rPr>
        <w:tab/>
      </w:r>
      <w:r>
        <w:rPr>
          <w:lang w:eastAsia="zh-CN"/>
        </w:rPr>
        <w:t>Number of DRBs successfully setup</w:t>
      </w:r>
      <w:r>
        <w:tab/>
      </w:r>
      <w:r>
        <w:fldChar w:fldCharType="begin" w:fldLock="1"/>
      </w:r>
      <w:r>
        <w:instrText xml:space="preserve"> PAGEREF _Toc83137813 \h </w:instrText>
      </w:r>
      <w:r>
        <w:fldChar w:fldCharType="separate"/>
      </w:r>
      <w:r>
        <w:t>68</w:t>
      </w:r>
      <w:r>
        <w:fldChar w:fldCharType="end"/>
      </w:r>
    </w:p>
    <w:p w14:paraId="603AFEF7" w14:textId="1AAC888E" w:rsidR="00BE59BD" w:rsidRPr="000859C8" w:rsidRDefault="00BE59BD">
      <w:pPr>
        <w:pStyle w:val="TOC5"/>
        <w:rPr>
          <w:rFonts w:ascii="Calibri" w:eastAsia="Times New Roman" w:hAnsi="Calibri"/>
          <w:sz w:val="22"/>
          <w:szCs w:val="22"/>
          <w:lang w:eastAsia="en-GB"/>
        </w:rPr>
      </w:pPr>
      <w:r>
        <w:t>5.1.</w:t>
      </w:r>
      <w:r>
        <w:rPr>
          <w:lang w:eastAsia="zh-CN"/>
        </w:rPr>
        <w:t>1.10.3</w:t>
      </w:r>
      <w:r w:rsidRPr="000859C8">
        <w:rPr>
          <w:rFonts w:ascii="Calibri" w:eastAsia="Times New Roman" w:hAnsi="Calibri"/>
          <w:sz w:val="22"/>
          <w:szCs w:val="22"/>
          <w:lang w:eastAsia="en-GB"/>
        </w:rPr>
        <w:tab/>
      </w:r>
      <w:r>
        <w:t xml:space="preserve">Number of released </w:t>
      </w:r>
      <w:r>
        <w:rPr>
          <w:lang w:eastAsia="zh-CN"/>
        </w:rPr>
        <w:t>a</w:t>
      </w:r>
      <w:r>
        <w:t xml:space="preserve">ctive </w:t>
      </w:r>
      <w:r>
        <w:rPr>
          <w:lang w:eastAsia="zh-CN"/>
        </w:rPr>
        <w:t>DRBs</w:t>
      </w:r>
      <w:r>
        <w:tab/>
      </w:r>
      <w:r>
        <w:fldChar w:fldCharType="begin" w:fldLock="1"/>
      </w:r>
      <w:r>
        <w:instrText xml:space="preserve"> PAGEREF _Toc83137814 \h </w:instrText>
      </w:r>
      <w:r>
        <w:fldChar w:fldCharType="separate"/>
      </w:r>
      <w:r>
        <w:t>68</w:t>
      </w:r>
      <w:r>
        <w:fldChar w:fldCharType="end"/>
      </w:r>
    </w:p>
    <w:p w14:paraId="52542A3D" w14:textId="1C959FBB" w:rsidR="00BE59BD" w:rsidRPr="000859C8" w:rsidRDefault="00BE59BD">
      <w:pPr>
        <w:pStyle w:val="TOC5"/>
        <w:rPr>
          <w:rFonts w:ascii="Calibri" w:eastAsia="Times New Roman" w:hAnsi="Calibri"/>
          <w:sz w:val="22"/>
          <w:szCs w:val="22"/>
          <w:lang w:eastAsia="en-GB"/>
        </w:rPr>
      </w:pPr>
      <w:r>
        <w:t>5.1.1.10</w:t>
      </w:r>
      <w:r>
        <w:rPr>
          <w:lang w:eastAsia="zh-CN"/>
        </w:rPr>
        <w:t>.4</w:t>
      </w:r>
      <w:r w:rsidRPr="000859C8">
        <w:rPr>
          <w:rFonts w:ascii="Calibri" w:eastAsia="Times New Roman" w:hAnsi="Calibri"/>
          <w:sz w:val="22"/>
          <w:szCs w:val="22"/>
          <w:lang w:eastAsia="en-GB"/>
        </w:rPr>
        <w:tab/>
      </w:r>
      <w:r>
        <w:t>In</w:t>
      </w:r>
      <w:r>
        <w:rPr>
          <w:lang w:eastAsia="zh-CN"/>
        </w:rPr>
        <w:t>-</w:t>
      </w:r>
      <w:r>
        <w:t xml:space="preserve">session activity time for </w:t>
      </w:r>
      <w:r>
        <w:rPr>
          <w:lang w:eastAsia="zh-CN"/>
        </w:rPr>
        <w:t>DRB</w:t>
      </w:r>
      <w:r>
        <w:tab/>
      </w:r>
      <w:r>
        <w:fldChar w:fldCharType="begin" w:fldLock="1"/>
      </w:r>
      <w:r>
        <w:instrText xml:space="preserve"> PAGEREF _Toc83137815 \h </w:instrText>
      </w:r>
      <w:r>
        <w:fldChar w:fldCharType="separate"/>
      </w:r>
      <w:r>
        <w:t>69</w:t>
      </w:r>
      <w:r>
        <w:fldChar w:fldCharType="end"/>
      </w:r>
    </w:p>
    <w:p w14:paraId="01E53E34" w14:textId="00B17BAD" w:rsidR="00BE59BD" w:rsidRPr="000859C8" w:rsidRDefault="00BE59BD">
      <w:pPr>
        <w:pStyle w:val="TOC5"/>
        <w:rPr>
          <w:rFonts w:ascii="Calibri" w:eastAsia="Times New Roman" w:hAnsi="Calibri"/>
          <w:sz w:val="22"/>
          <w:szCs w:val="22"/>
          <w:lang w:eastAsia="en-GB"/>
        </w:rPr>
      </w:pPr>
      <w:r>
        <w:rPr>
          <w:lang w:eastAsia="zh-CN"/>
        </w:rPr>
        <w:t>5.1.1.10.7</w:t>
      </w:r>
      <w:r w:rsidRPr="000859C8">
        <w:rPr>
          <w:rFonts w:ascii="Calibri" w:eastAsia="Times New Roman" w:hAnsi="Calibri"/>
          <w:sz w:val="22"/>
          <w:szCs w:val="22"/>
          <w:lang w:eastAsia="en-GB"/>
        </w:rPr>
        <w:tab/>
      </w:r>
      <w:r>
        <w:rPr>
          <w:lang w:eastAsia="zh-CN"/>
        </w:rPr>
        <w:t>Number of DRBs attempted to be resumed</w:t>
      </w:r>
      <w:r>
        <w:tab/>
      </w:r>
      <w:r>
        <w:fldChar w:fldCharType="begin" w:fldLock="1"/>
      </w:r>
      <w:r>
        <w:instrText xml:space="preserve"> PAGEREF _Toc83137816 \h </w:instrText>
      </w:r>
      <w:r>
        <w:fldChar w:fldCharType="separate"/>
      </w:r>
      <w:r>
        <w:t>71</w:t>
      </w:r>
      <w:r>
        <w:fldChar w:fldCharType="end"/>
      </w:r>
    </w:p>
    <w:p w14:paraId="529014C6" w14:textId="33D07B4C" w:rsidR="00BE59BD" w:rsidRPr="000859C8" w:rsidRDefault="00BE59BD">
      <w:pPr>
        <w:pStyle w:val="TOC5"/>
        <w:rPr>
          <w:rFonts w:ascii="Calibri" w:eastAsia="Times New Roman" w:hAnsi="Calibri"/>
          <w:sz w:val="22"/>
          <w:szCs w:val="22"/>
          <w:lang w:eastAsia="en-GB"/>
        </w:rPr>
      </w:pPr>
      <w:r>
        <w:t>5.1.1.10.8</w:t>
      </w:r>
      <w:r w:rsidRPr="000859C8">
        <w:rPr>
          <w:rFonts w:ascii="Calibri" w:eastAsia="Times New Roman" w:hAnsi="Calibri"/>
          <w:sz w:val="22"/>
          <w:szCs w:val="22"/>
          <w:lang w:eastAsia="en-GB"/>
        </w:rPr>
        <w:tab/>
      </w:r>
      <w:r>
        <w:rPr>
          <w:lang w:eastAsia="zh-CN"/>
        </w:rPr>
        <w:t>Number of DRBs successfuly resumed</w:t>
      </w:r>
      <w:r>
        <w:tab/>
      </w:r>
      <w:r>
        <w:fldChar w:fldCharType="begin" w:fldLock="1"/>
      </w:r>
      <w:r>
        <w:instrText xml:space="preserve"> PAGEREF _Toc83137817 \h </w:instrText>
      </w:r>
      <w:r>
        <w:fldChar w:fldCharType="separate"/>
      </w:r>
      <w:r>
        <w:t>71</w:t>
      </w:r>
      <w:r>
        <w:fldChar w:fldCharType="end"/>
      </w:r>
    </w:p>
    <w:p w14:paraId="7C79DF7F" w14:textId="7C89B586" w:rsidR="00BE59BD" w:rsidRPr="000859C8" w:rsidRDefault="00BE59BD">
      <w:pPr>
        <w:pStyle w:val="TOC5"/>
        <w:rPr>
          <w:rFonts w:ascii="Calibri" w:eastAsia="Times New Roman" w:hAnsi="Calibri"/>
          <w:sz w:val="22"/>
          <w:szCs w:val="22"/>
          <w:lang w:eastAsia="en-GB"/>
        </w:rPr>
      </w:pPr>
      <w:r>
        <w:t>5.1.1.10.9</w:t>
      </w:r>
      <w:r w:rsidRPr="000859C8">
        <w:rPr>
          <w:rFonts w:ascii="Calibri" w:eastAsia="Times New Roman" w:hAnsi="Calibri"/>
          <w:sz w:val="22"/>
          <w:szCs w:val="22"/>
          <w:lang w:eastAsia="en-GB"/>
        </w:rPr>
        <w:tab/>
      </w:r>
      <w:r>
        <w:t>Mean n</w:t>
      </w:r>
      <w:r>
        <w:rPr>
          <w:lang w:eastAsia="zh-CN"/>
        </w:rPr>
        <w:t>umber of DRBs being allocated</w:t>
      </w:r>
      <w:r>
        <w:tab/>
      </w:r>
      <w:r>
        <w:fldChar w:fldCharType="begin" w:fldLock="1"/>
      </w:r>
      <w:r>
        <w:instrText xml:space="preserve"> PAGEREF _Toc83137818 \h </w:instrText>
      </w:r>
      <w:r>
        <w:fldChar w:fldCharType="separate"/>
      </w:r>
      <w:r>
        <w:t>71</w:t>
      </w:r>
      <w:r>
        <w:fldChar w:fldCharType="end"/>
      </w:r>
    </w:p>
    <w:p w14:paraId="6A800DBC" w14:textId="36F34C72" w:rsidR="00BE59BD" w:rsidRPr="000859C8" w:rsidRDefault="00BE59BD">
      <w:pPr>
        <w:pStyle w:val="TOC5"/>
        <w:rPr>
          <w:rFonts w:ascii="Calibri" w:eastAsia="Times New Roman" w:hAnsi="Calibri"/>
          <w:sz w:val="22"/>
          <w:szCs w:val="22"/>
          <w:lang w:eastAsia="en-GB"/>
        </w:rPr>
      </w:pPr>
      <w:r>
        <w:t>5.1.1.10.10</w:t>
      </w:r>
      <w:r w:rsidRPr="000859C8">
        <w:rPr>
          <w:rFonts w:ascii="Calibri" w:eastAsia="Times New Roman" w:hAnsi="Calibri"/>
          <w:sz w:val="22"/>
          <w:szCs w:val="22"/>
          <w:lang w:eastAsia="en-GB"/>
        </w:rPr>
        <w:tab/>
      </w:r>
      <w:r>
        <w:t>Peak n</w:t>
      </w:r>
      <w:r>
        <w:rPr>
          <w:lang w:eastAsia="zh-CN"/>
        </w:rPr>
        <w:t>umber of DRBs being allocated</w:t>
      </w:r>
      <w:r>
        <w:tab/>
      </w:r>
      <w:r>
        <w:fldChar w:fldCharType="begin" w:fldLock="1"/>
      </w:r>
      <w:r>
        <w:instrText xml:space="preserve"> PAGEREF _Toc83137819 \h </w:instrText>
      </w:r>
      <w:r>
        <w:fldChar w:fldCharType="separate"/>
      </w:r>
      <w:r>
        <w:t>72</w:t>
      </w:r>
      <w:r>
        <w:fldChar w:fldCharType="end"/>
      </w:r>
    </w:p>
    <w:p w14:paraId="4D9BD637" w14:textId="1606AF1E" w:rsidR="00BE59BD" w:rsidRPr="000859C8" w:rsidRDefault="00BE59BD">
      <w:pPr>
        <w:pStyle w:val="TOC4"/>
        <w:rPr>
          <w:rFonts w:ascii="Calibri" w:eastAsia="Times New Roman" w:hAnsi="Calibri"/>
          <w:sz w:val="22"/>
          <w:szCs w:val="22"/>
          <w:lang w:eastAsia="en-GB"/>
        </w:rPr>
      </w:pPr>
      <w:r>
        <w:t>5.1.1.11</w:t>
      </w:r>
      <w:r w:rsidRPr="000859C8">
        <w:rPr>
          <w:rFonts w:ascii="Calibri" w:eastAsia="Times New Roman" w:hAnsi="Calibri"/>
          <w:sz w:val="22"/>
          <w:szCs w:val="22"/>
          <w:lang w:eastAsia="en-GB"/>
        </w:rPr>
        <w:tab/>
      </w:r>
      <w:r>
        <w:t>CQI related measurements</w:t>
      </w:r>
      <w:r>
        <w:tab/>
      </w:r>
      <w:r>
        <w:fldChar w:fldCharType="begin" w:fldLock="1"/>
      </w:r>
      <w:r>
        <w:instrText xml:space="preserve"> PAGEREF _Toc83137820 \h </w:instrText>
      </w:r>
      <w:r>
        <w:fldChar w:fldCharType="separate"/>
      </w:r>
      <w:r>
        <w:t>72</w:t>
      </w:r>
      <w:r>
        <w:fldChar w:fldCharType="end"/>
      </w:r>
    </w:p>
    <w:p w14:paraId="6E75CB8D" w14:textId="09D6744F" w:rsidR="00BE59BD" w:rsidRPr="000859C8" w:rsidRDefault="00BE59BD">
      <w:pPr>
        <w:pStyle w:val="TOC5"/>
        <w:rPr>
          <w:rFonts w:ascii="Calibri" w:eastAsia="Times New Roman" w:hAnsi="Calibri"/>
          <w:sz w:val="22"/>
          <w:szCs w:val="22"/>
          <w:lang w:eastAsia="en-GB"/>
        </w:rPr>
      </w:pPr>
      <w:r>
        <w:t>5.1.</w:t>
      </w:r>
      <w:r>
        <w:rPr>
          <w:lang w:eastAsia="zh-CN"/>
        </w:rPr>
        <w:t>1.11.1</w:t>
      </w:r>
      <w:r w:rsidRPr="000859C8">
        <w:rPr>
          <w:rFonts w:ascii="Calibri" w:eastAsia="Times New Roman" w:hAnsi="Calibri"/>
          <w:sz w:val="22"/>
          <w:szCs w:val="22"/>
          <w:lang w:eastAsia="en-GB"/>
        </w:rPr>
        <w:tab/>
      </w:r>
      <w:r>
        <w:rPr>
          <w:lang w:eastAsia="zh-CN"/>
        </w:rPr>
        <w:t xml:space="preserve">Wideband </w:t>
      </w:r>
      <w:r>
        <w:t>CQI distribution</w:t>
      </w:r>
      <w:r>
        <w:tab/>
      </w:r>
      <w:r>
        <w:fldChar w:fldCharType="begin" w:fldLock="1"/>
      </w:r>
      <w:r>
        <w:instrText xml:space="preserve"> PAGEREF _Toc83137821 \h </w:instrText>
      </w:r>
      <w:r>
        <w:fldChar w:fldCharType="separate"/>
      </w:r>
      <w:r>
        <w:t>72</w:t>
      </w:r>
      <w:r>
        <w:fldChar w:fldCharType="end"/>
      </w:r>
    </w:p>
    <w:p w14:paraId="380EDCAE" w14:textId="33692568" w:rsidR="00BE59BD" w:rsidRPr="000859C8" w:rsidRDefault="00BE59BD">
      <w:pPr>
        <w:pStyle w:val="TOC5"/>
        <w:rPr>
          <w:rFonts w:ascii="Calibri" w:eastAsia="Times New Roman" w:hAnsi="Calibri"/>
          <w:sz w:val="22"/>
          <w:szCs w:val="22"/>
          <w:lang w:eastAsia="en-GB"/>
        </w:rPr>
      </w:pPr>
      <w:r>
        <w:t>5.1.1.12</w:t>
      </w:r>
      <w:r w:rsidRPr="000859C8">
        <w:rPr>
          <w:rFonts w:ascii="Calibri" w:eastAsia="Times New Roman" w:hAnsi="Calibri"/>
          <w:sz w:val="22"/>
          <w:szCs w:val="22"/>
          <w:lang w:eastAsia="en-GB"/>
        </w:rPr>
        <w:tab/>
      </w:r>
      <w:r>
        <w:t>MCS related Measurements</w:t>
      </w:r>
      <w:r>
        <w:tab/>
      </w:r>
      <w:r>
        <w:fldChar w:fldCharType="begin" w:fldLock="1"/>
      </w:r>
      <w:r>
        <w:instrText xml:space="preserve"> PAGEREF _Toc83137822 \h </w:instrText>
      </w:r>
      <w:r>
        <w:fldChar w:fldCharType="separate"/>
      </w:r>
      <w:r>
        <w:t>73</w:t>
      </w:r>
      <w:r>
        <w:fldChar w:fldCharType="end"/>
      </w:r>
    </w:p>
    <w:p w14:paraId="2D34CDD0" w14:textId="450AEB05" w:rsidR="00BE59BD" w:rsidRPr="000859C8" w:rsidRDefault="00BE59BD">
      <w:pPr>
        <w:pStyle w:val="TOC5"/>
        <w:rPr>
          <w:rFonts w:ascii="Calibri" w:eastAsia="Times New Roman" w:hAnsi="Calibri"/>
          <w:sz w:val="22"/>
          <w:szCs w:val="22"/>
          <w:lang w:eastAsia="en-GB"/>
        </w:rPr>
      </w:pPr>
      <w:r>
        <w:t>5.1.</w:t>
      </w:r>
      <w:r>
        <w:rPr>
          <w:lang w:eastAsia="zh-CN"/>
        </w:rPr>
        <w:t>1.12.1</w:t>
      </w:r>
      <w:r w:rsidRPr="000859C8">
        <w:rPr>
          <w:rFonts w:ascii="Calibri" w:eastAsia="Times New Roman" w:hAnsi="Calibri"/>
          <w:sz w:val="22"/>
          <w:szCs w:val="22"/>
          <w:lang w:eastAsia="en-GB"/>
        </w:rPr>
        <w:tab/>
      </w:r>
      <w:r>
        <w:t>MCS Distribution in PDSCH</w:t>
      </w:r>
      <w:r>
        <w:tab/>
      </w:r>
      <w:r>
        <w:fldChar w:fldCharType="begin" w:fldLock="1"/>
      </w:r>
      <w:r>
        <w:instrText xml:space="preserve"> PAGEREF _Toc83137823 \h </w:instrText>
      </w:r>
      <w:r>
        <w:fldChar w:fldCharType="separate"/>
      </w:r>
      <w:r>
        <w:t>73</w:t>
      </w:r>
      <w:r>
        <w:fldChar w:fldCharType="end"/>
      </w:r>
    </w:p>
    <w:p w14:paraId="5DC86CCB" w14:textId="10915B4B" w:rsidR="00BE59BD" w:rsidRPr="000859C8" w:rsidRDefault="00BE59BD">
      <w:pPr>
        <w:pStyle w:val="TOC5"/>
        <w:rPr>
          <w:rFonts w:ascii="Calibri" w:eastAsia="Times New Roman" w:hAnsi="Calibri"/>
          <w:sz w:val="22"/>
          <w:szCs w:val="22"/>
          <w:lang w:eastAsia="en-GB"/>
        </w:rPr>
      </w:pPr>
      <w:r>
        <w:t>5.1.</w:t>
      </w:r>
      <w:r>
        <w:rPr>
          <w:lang w:eastAsia="zh-CN"/>
        </w:rPr>
        <w:t>1.12.2</w:t>
      </w:r>
      <w:r w:rsidRPr="000859C8">
        <w:rPr>
          <w:rFonts w:ascii="Calibri" w:eastAsia="Times New Roman" w:hAnsi="Calibri"/>
          <w:sz w:val="22"/>
          <w:szCs w:val="22"/>
          <w:lang w:eastAsia="en-GB"/>
        </w:rPr>
        <w:tab/>
      </w:r>
      <w:r>
        <w:t>MCS Distribution in PUSCH</w:t>
      </w:r>
      <w:r>
        <w:tab/>
      </w:r>
      <w:r>
        <w:fldChar w:fldCharType="begin" w:fldLock="1"/>
      </w:r>
      <w:r>
        <w:instrText xml:space="preserve"> PAGEREF _Toc83137824 \h </w:instrText>
      </w:r>
      <w:r>
        <w:fldChar w:fldCharType="separate"/>
      </w:r>
      <w:r>
        <w:t>73</w:t>
      </w:r>
      <w:r>
        <w:fldChar w:fldCharType="end"/>
      </w:r>
    </w:p>
    <w:p w14:paraId="6D02857B" w14:textId="7DAA11A9" w:rsidR="00BE59BD" w:rsidRPr="000859C8" w:rsidRDefault="00BE59BD">
      <w:pPr>
        <w:pStyle w:val="TOC5"/>
        <w:rPr>
          <w:rFonts w:ascii="Calibri" w:eastAsia="Times New Roman" w:hAnsi="Calibri"/>
          <w:sz w:val="22"/>
          <w:szCs w:val="22"/>
          <w:lang w:eastAsia="en-GB"/>
        </w:rPr>
      </w:pPr>
      <w:r>
        <w:t>5.1.1.12.3</w:t>
      </w:r>
      <w:r w:rsidRPr="000859C8">
        <w:rPr>
          <w:rFonts w:ascii="Calibri" w:eastAsia="Times New Roman" w:hAnsi="Calibri"/>
          <w:sz w:val="22"/>
          <w:szCs w:val="22"/>
          <w:lang w:eastAsia="en-GB"/>
        </w:rPr>
        <w:tab/>
      </w:r>
      <w:r>
        <w:t>PDSCH MCS Distribution for MU-MIMO</w:t>
      </w:r>
      <w:r>
        <w:tab/>
      </w:r>
      <w:r>
        <w:fldChar w:fldCharType="begin" w:fldLock="1"/>
      </w:r>
      <w:r>
        <w:instrText xml:space="preserve"> PAGEREF _Toc83137825 \h </w:instrText>
      </w:r>
      <w:r>
        <w:fldChar w:fldCharType="separate"/>
      </w:r>
      <w:r>
        <w:t>73</w:t>
      </w:r>
      <w:r>
        <w:fldChar w:fldCharType="end"/>
      </w:r>
    </w:p>
    <w:p w14:paraId="14C7A271" w14:textId="5ABD1A5A" w:rsidR="00BE59BD" w:rsidRPr="000859C8" w:rsidRDefault="00BE59BD">
      <w:pPr>
        <w:pStyle w:val="TOC5"/>
        <w:rPr>
          <w:rFonts w:ascii="Calibri" w:eastAsia="Times New Roman" w:hAnsi="Calibri"/>
          <w:sz w:val="22"/>
          <w:szCs w:val="22"/>
          <w:lang w:eastAsia="en-GB"/>
        </w:rPr>
      </w:pPr>
      <w:r>
        <w:t>5.1.</w:t>
      </w:r>
      <w:r>
        <w:rPr>
          <w:lang w:eastAsia="zh-CN"/>
        </w:rPr>
        <w:t>1.</w:t>
      </w:r>
      <w:r w:rsidRPr="006A3FD2">
        <w:rPr>
          <w:lang w:val="en-US" w:eastAsia="zh-CN"/>
        </w:rPr>
        <w:t>12</w:t>
      </w:r>
      <w:r>
        <w:rPr>
          <w:lang w:eastAsia="zh-CN"/>
        </w:rPr>
        <w:t>.</w:t>
      </w:r>
      <w:r w:rsidRPr="006A3FD2">
        <w:rPr>
          <w:lang w:val="en-US" w:eastAsia="zh-CN"/>
        </w:rPr>
        <w:t>4</w:t>
      </w:r>
      <w:r w:rsidRPr="000859C8">
        <w:rPr>
          <w:rFonts w:ascii="Calibri" w:eastAsia="Times New Roman" w:hAnsi="Calibri"/>
          <w:sz w:val="22"/>
          <w:szCs w:val="22"/>
          <w:lang w:eastAsia="en-GB"/>
        </w:rPr>
        <w:tab/>
      </w:r>
      <w:r>
        <w:t>P</w:t>
      </w:r>
      <w:r>
        <w:rPr>
          <w:lang w:eastAsia="zh-CN"/>
        </w:rPr>
        <w:t>U</w:t>
      </w:r>
      <w:r>
        <w:t>SCH</w:t>
      </w:r>
      <w:r w:rsidRPr="006A3FD2">
        <w:rPr>
          <w:lang w:val="en-US" w:eastAsia="zh-CN"/>
        </w:rPr>
        <w:t xml:space="preserve"> MCS</w:t>
      </w:r>
      <w:r>
        <w:t xml:space="preserve"> Distribution for </w:t>
      </w:r>
      <w:r w:rsidRPr="006A3FD2">
        <w:rPr>
          <w:lang w:val="en-US" w:eastAsia="zh-CN"/>
        </w:rPr>
        <w:t>MU-MIMO</w:t>
      </w:r>
      <w:r>
        <w:tab/>
      </w:r>
      <w:r>
        <w:fldChar w:fldCharType="begin" w:fldLock="1"/>
      </w:r>
      <w:r>
        <w:instrText xml:space="preserve"> PAGEREF _Toc83137826 \h </w:instrText>
      </w:r>
      <w:r>
        <w:fldChar w:fldCharType="separate"/>
      </w:r>
      <w:r>
        <w:t>74</w:t>
      </w:r>
      <w:r>
        <w:fldChar w:fldCharType="end"/>
      </w:r>
    </w:p>
    <w:p w14:paraId="49AF8C1D" w14:textId="5661A19D" w:rsidR="00BE59BD" w:rsidRPr="000859C8" w:rsidRDefault="00BE59BD">
      <w:pPr>
        <w:pStyle w:val="TOC4"/>
        <w:rPr>
          <w:rFonts w:ascii="Calibri" w:eastAsia="Times New Roman" w:hAnsi="Calibri"/>
          <w:sz w:val="22"/>
          <w:szCs w:val="22"/>
          <w:lang w:eastAsia="en-GB"/>
        </w:rPr>
      </w:pPr>
      <w:r w:rsidRPr="006A3FD2">
        <w:rPr>
          <w:color w:val="000000"/>
        </w:rPr>
        <w:t>5.1.</w:t>
      </w:r>
      <w:r w:rsidRPr="006A3FD2">
        <w:rPr>
          <w:color w:val="000000"/>
          <w:lang w:eastAsia="zh-CN"/>
        </w:rPr>
        <w:t>1.13</w:t>
      </w:r>
      <w:r w:rsidRPr="000859C8">
        <w:rPr>
          <w:rFonts w:ascii="Calibri" w:eastAsia="Times New Roman" w:hAnsi="Calibri"/>
          <w:sz w:val="22"/>
          <w:szCs w:val="22"/>
          <w:lang w:eastAsia="en-GB"/>
        </w:rPr>
        <w:tab/>
      </w:r>
      <w:r>
        <w:t>QoS flow related m</w:t>
      </w:r>
      <w:r>
        <w:rPr>
          <w:lang w:eastAsia="zh-CN"/>
        </w:rPr>
        <w:t>easurements</w:t>
      </w:r>
      <w:r>
        <w:tab/>
      </w:r>
      <w:r>
        <w:fldChar w:fldCharType="begin" w:fldLock="1"/>
      </w:r>
      <w:r>
        <w:instrText xml:space="preserve"> PAGEREF _Toc83137827 \h </w:instrText>
      </w:r>
      <w:r>
        <w:fldChar w:fldCharType="separate"/>
      </w:r>
      <w:r>
        <w:t>74</w:t>
      </w:r>
      <w:r>
        <w:fldChar w:fldCharType="end"/>
      </w:r>
    </w:p>
    <w:p w14:paraId="6E9EFDD0" w14:textId="078F8E01" w:rsidR="00BE59BD" w:rsidRPr="000859C8" w:rsidRDefault="00BE59BD">
      <w:pPr>
        <w:pStyle w:val="TOC5"/>
        <w:rPr>
          <w:rFonts w:ascii="Calibri" w:eastAsia="Times New Roman" w:hAnsi="Calibri"/>
          <w:sz w:val="22"/>
          <w:szCs w:val="22"/>
          <w:lang w:eastAsia="en-GB"/>
        </w:rPr>
      </w:pPr>
      <w:r>
        <w:t>5.1.1.13.1</w:t>
      </w:r>
      <w:r w:rsidRPr="000859C8">
        <w:rPr>
          <w:rFonts w:ascii="Calibri" w:eastAsia="Times New Roman" w:hAnsi="Calibri"/>
          <w:sz w:val="22"/>
          <w:szCs w:val="22"/>
          <w:lang w:eastAsia="en-GB"/>
        </w:rPr>
        <w:tab/>
      </w:r>
      <w:r>
        <w:t>QoS flow release</w:t>
      </w:r>
      <w:r>
        <w:tab/>
      </w:r>
      <w:r>
        <w:fldChar w:fldCharType="begin" w:fldLock="1"/>
      </w:r>
      <w:r>
        <w:instrText xml:space="preserve"> PAGEREF _Toc83137828 \h </w:instrText>
      </w:r>
      <w:r>
        <w:fldChar w:fldCharType="separate"/>
      </w:r>
      <w:r>
        <w:t>74</w:t>
      </w:r>
      <w:r>
        <w:fldChar w:fldCharType="end"/>
      </w:r>
    </w:p>
    <w:p w14:paraId="647C0720" w14:textId="712FC754" w:rsidR="00BE59BD" w:rsidRPr="000859C8" w:rsidRDefault="00BE59BD">
      <w:pPr>
        <w:pStyle w:val="TOC6"/>
        <w:rPr>
          <w:rFonts w:ascii="Calibri" w:eastAsia="Times New Roman" w:hAnsi="Calibri"/>
          <w:sz w:val="22"/>
          <w:szCs w:val="22"/>
          <w:lang w:eastAsia="en-GB"/>
        </w:rPr>
      </w:pPr>
      <w:r>
        <w:t>5.1.1.</w:t>
      </w:r>
      <w:r w:rsidRPr="006A3FD2">
        <w:rPr>
          <w:lang w:val="en-US" w:eastAsia="zh-CN"/>
        </w:rPr>
        <w:t>13</w:t>
      </w:r>
      <w:r>
        <w:t>.1.2</w:t>
      </w:r>
      <w:r w:rsidRPr="000859C8">
        <w:rPr>
          <w:rFonts w:ascii="Calibri" w:eastAsia="Times New Roman" w:hAnsi="Calibri"/>
          <w:sz w:val="22"/>
          <w:szCs w:val="22"/>
          <w:lang w:eastAsia="en-GB"/>
        </w:rPr>
        <w:tab/>
      </w:r>
      <w:r>
        <w:t>Number of</w:t>
      </w:r>
      <w:r w:rsidRPr="006A3FD2">
        <w:rPr>
          <w:lang w:val="en-US" w:eastAsia="zh-CN"/>
        </w:rPr>
        <w:t xml:space="preserve"> </w:t>
      </w:r>
      <w:r>
        <w:t>QoS</w:t>
      </w:r>
      <w:r w:rsidRPr="006A3FD2">
        <w:rPr>
          <w:rFonts w:cs="Arial"/>
          <w:lang w:val="en-US" w:eastAsia="zh-CN"/>
        </w:rPr>
        <w:t xml:space="preserve"> flows </w:t>
      </w:r>
      <w:r>
        <w:t xml:space="preserve">attempted to </w:t>
      </w:r>
      <w:r w:rsidRPr="006A3FD2">
        <w:rPr>
          <w:lang w:val="en-US" w:eastAsia="zh-CN"/>
        </w:rPr>
        <w:t>release</w:t>
      </w:r>
      <w:r>
        <w:tab/>
      </w:r>
      <w:r>
        <w:fldChar w:fldCharType="begin" w:fldLock="1"/>
      </w:r>
      <w:r>
        <w:instrText xml:space="preserve"> PAGEREF _Toc83137829 \h </w:instrText>
      </w:r>
      <w:r>
        <w:fldChar w:fldCharType="separate"/>
      </w:r>
      <w:r>
        <w:t>75</w:t>
      </w:r>
      <w:r>
        <w:fldChar w:fldCharType="end"/>
      </w:r>
    </w:p>
    <w:p w14:paraId="052A4C7E" w14:textId="4E0A3F5F" w:rsidR="00BE59BD" w:rsidRPr="000859C8" w:rsidRDefault="00BE59BD">
      <w:pPr>
        <w:pStyle w:val="TOC5"/>
        <w:rPr>
          <w:rFonts w:ascii="Calibri" w:eastAsia="Times New Roman" w:hAnsi="Calibri"/>
          <w:sz w:val="22"/>
          <w:szCs w:val="22"/>
          <w:lang w:eastAsia="en-GB"/>
        </w:rPr>
      </w:pPr>
      <w:r>
        <w:t>5.1.1.13</w:t>
      </w:r>
      <w:r>
        <w:rPr>
          <w:lang w:eastAsia="zh-CN"/>
        </w:rPr>
        <w:t>.2</w:t>
      </w:r>
      <w:r w:rsidRPr="000859C8">
        <w:rPr>
          <w:rFonts w:ascii="Calibri" w:eastAsia="Times New Roman" w:hAnsi="Calibri"/>
          <w:sz w:val="22"/>
          <w:szCs w:val="22"/>
          <w:lang w:eastAsia="en-GB"/>
        </w:rPr>
        <w:tab/>
      </w:r>
      <w:r>
        <w:t>QoS flow activity</w:t>
      </w:r>
      <w:r>
        <w:tab/>
      </w:r>
      <w:r>
        <w:fldChar w:fldCharType="begin" w:fldLock="1"/>
      </w:r>
      <w:r>
        <w:instrText xml:space="preserve"> PAGEREF _Toc83137830 \h </w:instrText>
      </w:r>
      <w:r>
        <w:fldChar w:fldCharType="separate"/>
      </w:r>
      <w:r>
        <w:t>75</w:t>
      </w:r>
      <w:r>
        <w:fldChar w:fldCharType="end"/>
      </w:r>
    </w:p>
    <w:p w14:paraId="42C52689" w14:textId="0B29AF70" w:rsidR="00BE59BD" w:rsidRPr="000859C8" w:rsidRDefault="00BE59BD">
      <w:pPr>
        <w:pStyle w:val="TOC5"/>
        <w:rPr>
          <w:rFonts w:ascii="Calibri" w:eastAsia="Times New Roman" w:hAnsi="Calibri"/>
          <w:sz w:val="22"/>
          <w:szCs w:val="22"/>
          <w:lang w:eastAsia="en-GB"/>
        </w:rPr>
      </w:pPr>
      <w:r>
        <w:t>5.1.1.13.3</w:t>
      </w:r>
      <w:r w:rsidRPr="000859C8">
        <w:rPr>
          <w:rFonts w:ascii="Calibri" w:eastAsia="Times New Roman" w:hAnsi="Calibri"/>
          <w:sz w:val="22"/>
          <w:szCs w:val="22"/>
          <w:lang w:eastAsia="en-GB"/>
        </w:rPr>
        <w:tab/>
      </w:r>
      <w:r>
        <w:t>QoS flow setup</w:t>
      </w:r>
      <w:r>
        <w:tab/>
      </w:r>
      <w:r>
        <w:fldChar w:fldCharType="begin" w:fldLock="1"/>
      </w:r>
      <w:r>
        <w:instrText xml:space="preserve"> PAGEREF _Toc83137831 \h </w:instrText>
      </w:r>
      <w:r>
        <w:fldChar w:fldCharType="separate"/>
      </w:r>
      <w:r>
        <w:t>76</w:t>
      </w:r>
      <w:r>
        <w:fldChar w:fldCharType="end"/>
      </w:r>
    </w:p>
    <w:p w14:paraId="2064286B" w14:textId="78D99D36" w:rsidR="00BE59BD" w:rsidRPr="000859C8" w:rsidRDefault="00BE59BD">
      <w:pPr>
        <w:pStyle w:val="TOC6"/>
        <w:rPr>
          <w:rFonts w:ascii="Calibri" w:eastAsia="Times New Roman" w:hAnsi="Calibri"/>
          <w:sz w:val="22"/>
          <w:szCs w:val="22"/>
          <w:lang w:eastAsia="en-GB"/>
        </w:rPr>
      </w:pPr>
      <w:r>
        <w:t>5.1.</w:t>
      </w:r>
      <w:r>
        <w:rPr>
          <w:lang w:eastAsia="zh-CN"/>
        </w:rPr>
        <w:t>1.13.3.1</w:t>
      </w:r>
      <w:r w:rsidRPr="000859C8">
        <w:rPr>
          <w:rFonts w:ascii="Calibri" w:eastAsia="Times New Roman" w:hAnsi="Calibri"/>
          <w:sz w:val="22"/>
          <w:szCs w:val="22"/>
          <w:lang w:eastAsia="en-GB"/>
        </w:rPr>
        <w:tab/>
      </w:r>
      <w:r>
        <w:t xml:space="preserve">Number of </w:t>
      </w:r>
      <w:r>
        <w:rPr>
          <w:lang w:eastAsia="zh-CN"/>
        </w:rPr>
        <w:t>QoS flow attempted to setup</w:t>
      </w:r>
      <w:r>
        <w:tab/>
      </w:r>
      <w:r>
        <w:fldChar w:fldCharType="begin" w:fldLock="1"/>
      </w:r>
      <w:r>
        <w:instrText xml:space="preserve"> PAGEREF _Toc83137832 \h </w:instrText>
      </w:r>
      <w:r>
        <w:fldChar w:fldCharType="separate"/>
      </w:r>
      <w:r>
        <w:t>76</w:t>
      </w:r>
      <w:r>
        <w:fldChar w:fldCharType="end"/>
      </w:r>
    </w:p>
    <w:p w14:paraId="3D6F51C2" w14:textId="7EC71660" w:rsidR="00BE59BD" w:rsidRPr="000859C8" w:rsidRDefault="00BE59BD">
      <w:pPr>
        <w:pStyle w:val="TOC6"/>
        <w:rPr>
          <w:rFonts w:ascii="Calibri" w:eastAsia="Times New Roman" w:hAnsi="Calibri"/>
          <w:sz w:val="22"/>
          <w:szCs w:val="22"/>
          <w:lang w:eastAsia="en-GB"/>
        </w:rPr>
      </w:pPr>
      <w:r>
        <w:t>5.1.</w:t>
      </w:r>
      <w:r>
        <w:rPr>
          <w:lang w:eastAsia="zh-CN"/>
        </w:rPr>
        <w:t>1.13.3.2</w:t>
      </w:r>
      <w:r w:rsidRPr="000859C8">
        <w:rPr>
          <w:rFonts w:ascii="Calibri" w:eastAsia="Times New Roman" w:hAnsi="Calibri"/>
          <w:sz w:val="22"/>
          <w:szCs w:val="22"/>
          <w:lang w:eastAsia="en-GB"/>
        </w:rPr>
        <w:tab/>
      </w:r>
      <w:r>
        <w:t xml:space="preserve">Number of </w:t>
      </w:r>
      <w:r>
        <w:rPr>
          <w:lang w:eastAsia="zh-CN"/>
        </w:rPr>
        <w:t>QoS flow successfully established</w:t>
      </w:r>
      <w:r>
        <w:tab/>
      </w:r>
      <w:r>
        <w:fldChar w:fldCharType="begin" w:fldLock="1"/>
      </w:r>
      <w:r>
        <w:instrText xml:space="preserve"> PAGEREF _Toc83137833 \h </w:instrText>
      </w:r>
      <w:r>
        <w:fldChar w:fldCharType="separate"/>
      </w:r>
      <w:r>
        <w:t>77</w:t>
      </w:r>
      <w:r>
        <w:fldChar w:fldCharType="end"/>
      </w:r>
    </w:p>
    <w:p w14:paraId="72A064DA" w14:textId="37BDD22B" w:rsidR="00BE59BD" w:rsidRPr="000859C8" w:rsidRDefault="00BE59BD">
      <w:pPr>
        <w:pStyle w:val="TOC6"/>
        <w:rPr>
          <w:rFonts w:ascii="Calibri" w:eastAsia="Times New Roman" w:hAnsi="Calibri"/>
          <w:sz w:val="22"/>
          <w:szCs w:val="22"/>
          <w:lang w:eastAsia="en-GB"/>
        </w:rPr>
      </w:pPr>
      <w:r>
        <w:t>5.1.</w:t>
      </w:r>
      <w:r>
        <w:rPr>
          <w:lang w:eastAsia="zh-CN"/>
        </w:rPr>
        <w:t>1.13.3.3</w:t>
      </w:r>
      <w:r w:rsidRPr="000859C8">
        <w:rPr>
          <w:rFonts w:ascii="Calibri" w:eastAsia="Times New Roman" w:hAnsi="Calibri"/>
          <w:sz w:val="22"/>
          <w:szCs w:val="22"/>
          <w:lang w:eastAsia="en-GB"/>
        </w:rPr>
        <w:tab/>
      </w:r>
      <w:r>
        <w:t xml:space="preserve">Number of </w:t>
      </w:r>
      <w:r>
        <w:rPr>
          <w:lang w:eastAsia="zh-CN"/>
        </w:rPr>
        <w:t>QoS flow failed to setup</w:t>
      </w:r>
      <w:r>
        <w:tab/>
      </w:r>
      <w:r>
        <w:fldChar w:fldCharType="begin" w:fldLock="1"/>
      </w:r>
      <w:r>
        <w:instrText xml:space="preserve"> PAGEREF _Toc83137834 \h </w:instrText>
      </w:r>
      <w:r>
        <w:fldChar w:fldCharType="separate"/>
      </w:r>
      <w:r>
        <w:t>77</w:t>
      </w:r>
      <w:r>
        <w:fldChar w:fldCharType="end"/>
      </w:r>
    </w:p>
    <w:p w14:paraId="0E49F62F" w14:textId="11FF3316" w:rsidR="00BE59BD" w:rsidRPr="000859C8" w:rsidRDefault="00BE59BD">
      <w:pPr>
        <w:pStyle w:val="TOC5"/>
        <w:rPr>
          <w:rFonts w:ascii="Calibri" w:eastAsia="Times New Roman" w:hAnsi="Calibri"/>
          <w:sz w:val="22"/>
          <w:szCs w:val="22"/>
          <w:lang w:eastAsia="en-GB"/>
        </w:rPr>
      </w:pPr>
      <w:r>
        <w:t>5.1.1.13.4</w:t>
      </w:r>
      <w:r w:rsidRPr="000859C8">
        <w:rPr>
          <w:rFonts w:ascii="Calibri" w:eastAsia="Times New Roman" w:hAnsi="Calibri"/>
          <w:sz w:val="22"/>
          <w:szCs w:val="22"/>
          <w:lang w:eastAsia="en-GB"/>
        </w:rPr>
        <w:tab/>
      </w:r>
      <w:r>
        <w:t>QoS flow modification</w:t>
      </w:r>
      <w:r>
        <w:tab/>
      </w:r>
      <w:r>
        <w:fldChar w:fldCharType="begin" w:fldLock="1"/>
      </w:r>
      <w:r>
        <w:instrText xml:space="preserve"> PAGEREF _Toc83137835 \h </w:instrText>
      </w:r>
      <w:r>
        <w:fldChar w:fldCharType="separate"/>
      </w:r>
      <w:r>
        <w:t>79</w:t>
      </w:r>
      <w:r>
        <w:fldChar w:fldCharType="end"/>
      </w:r>
    </w:p>
    <w:p w14:paraId="46762DA2" w14:textId="28094CDD" w:rsidR="00BE59BD" w:rsidRPr="000859C8" w:rsidRDefault="00BE59BD">
      <w:pPr>
        <w:pStyle w:val="TOC6"/>
        <w:rPr>
          <w:rFonts w:ascii="Calibri" w:eastAsia="Times New Roman" w:hAnsi="Calibri"/>
          <w:sz w:val="22"/>
          <w:szCs w:val="22"/>
          <w:lang w:eastAsia="en-GB"/>
        </w:rPr>
      </w:pPr>
      <w:r>
        <w:t>5.1.</w:t>
      </w:r>
      <w:r>
        <w:rPr>
          <w:lang w:eastAsia="zh-CN"/>
        </w:rPr>
        <w:t>1.13.4.1</w:t>
      </w:r>
      <w:r w:rsidRPr="000859C8">
        <w:rPr>
          <w:rFonts w:ascii="Calibri" w:eastAsia="Times New Roman" w:hAnsi="Calibri"/>
          <w:sz w:val="22"/>
          <w:szCs w:val="22"/>
          <w:lang w:eastAsia="en-GB"/>
        </w:rPr>
        <w:tab/>
      </w:r>
      <w:r>
        <w:t xml:space="preserve">Number of </w:t>
      </w:r>
      <w:r>
        <w:rPr>
          <w:lang w:eastAsia="zh-CN"/>
        </w:rPr>
        <w:t>QoS flows attempted to modify</w:t>
      </w:r>
      <w:r>
        <w:tab/>
      </w:r>
      <w:r>
        <w:fldChar w:fldCharType="begin" w:fldLock="1"/>
      </w:r>
      <w:r>
        <w:instrText xml:space="preserve"> PAGEREF _Toc83137836 \h </w:instrText>
      </w:r>
      <w:r>
        <w:fldChar w:fldCharType="separate"/>
      </w:r>
      <w:r>
        <w:t>79</w:t>
      </w:r>
      <w:r>
        <w:fldChar w:fldCharType="end"/>
      </w:r>
    </w:p>
    <w:p w14:paraId="3EC18169" w14:textId="7F7877C3" w:rsidR="00BE59BD" w:rsidRPr="000859C8" w:rsidRDefault="00BE59BD">
      <w:pPr>
        <w:pStyle w:val="TOC6"/>
        <w:rPr>
          <w:rFonts w:ascii="Calibri" w:eastAsia="Times New Roman" w:hAnsi="Calibri"/>
          <w:sz w:val="22"/>
          <w:szCs w:val="22"/>
          <w:lang w:eastAsia="en-GB"/>
        </w:rPr>
      </w:pPr>
      <w:r>
        <w:t>5.1.</w:t>
      </w:r>
      <w:r>
        <w:rPr>
          <w:lang w:eastAsia="zh-CN"/>
        </w:rPr>
        <w:t>1.13.4.2</w:t>
      </w:r>
      <w:r w:rsidRPr="000859C8">
        <w:rPr>
          <w:rFonts w:ascii="Calibri" w:eastAsia="Times New Roman" w:hAnsi="Calibri"/>
          <w:sz w:val="22"/>
          <w:szCs w:val="22"/>
          <w:lang w:eastAsia="en-GB"/>
        </w:rPr>
        <w:tab/>
      </w:r>
      <w:r>
        <w:t xml:space="preserve">Number of </w:t>
      </w:r>
      <w:r>
        <w:rPr>
          <w:lang w:eastAsia="zh-CN"/>
        </w:rPr>
        <w:t>QoS flows successfully modified</w:t>
      </w:r>
      <w:r>
        <w:tab/>
      </w:r>
      <w:r>
        <w:fldChar w:fldCharType="begin" w:fldLock="1"/>
      </w:r>
      <w:r>
        <w:instrText xml:space="preserve"> PAGEREF _Toc83137837 \h </w:instrText>
      </w:r>
      <w:r>
        <w:fldChar w:fldCharType="separate"/>
      </w:r>
      <w:r>
        <w:t>79</w:t>
      </w:r>
      <w:r>
        <w:fldChar w:fldCharType="end"/>
      </w:r>
    </w:p>
    <w:p w14:paraId="208E5FA8" w14:textId="78F8801C" w:rsidR="00BE59BD" w:rsidRPr="000859C8" w:rsidRDefault="00BE59BD">
      <w:pPr>
        <w:pStyle w:val="TOC6"/>
        <w:rPr>
          <w:rFonts w:ascii="Calibri" w:eastAsia="Times New Roman" w:hAnsi="Calibri"/>
          <w:sz w:val="22"/>
          <w:szCs w:val="22"/>
          <w:lang w:eastAsia="en-GB"/>
        </w:rPr>
      </w:pPr>
      <w:r>
        <w:t>5.1.</w:t>
      </w:r>
      <w:r>
        <w:rPr>
          <w:lang w:eastAsia="zh-CN"/>
        </w:rPr>
        <w:t>1.13.4.3</w:t>
      </w:r>
      <w:r w:rsidRPr="000859C8">
        <w:rPr>
          <w:rFonts w:ascii="Calibri" w:eastAsia="Times New Roman" w:hAnsi="Calibri"/>
          <w:sz w:val="22"/>
          <w:szCs w:val="22"/>
          <w:lang w:eastAsia="en-GB"/>
        </w:rPr>
        <w:tab/>
      </w:r>
      <w:r>
        <w:t xml:space="preserve">Number of </w:t>
      </w:r>
      <w:r>
        <w:rPr>
          <w:lang w:eastAsia="zh-CN"/>
        </w:rPr>
        <w:t>QoS flows failed to modify</w:t>
      </w:r>
      <w:r>
        <w:tab/>
      </w:r>
      <w:r>
        <w:fldChar w:fldCharType="begin" w:fldLock="1"/>
      </w:r>
      <w:r>
        <w:instrText xml:space="preserve"> PAGEREF _Toc83137838 \h </w:instrText>
      </w:r>
      <w:r>
        <w:fldChar w:fldCharType="separate"/>
      </w:r>
      <w:r>
        <w:t>80</w:t>
      </w:r>
      <w:r>
        <w:fldChar w:fldCharType="end"/>
      </w:r>
    </w:p>
    <w:p w14:paraId="10F86097" w14:textId="7ABE9476" w:rsidR="00BE59BD" w:rsidRPr="000859C8" w:rsidRDefault="00BE59BD">
      <w:pPr>
        <w:pStyle w:val="TOC4"/>
        <w:rPr>
          <w:rFonts w:ascii="Calibri" w:eastAsia="Times New Roman" w:hAnsi="Calibri"/>
          <w:sz w:val="22"/>
          <w:szCs w:val="22"/>
          <w:lang w:eastAsia="en-GB"/>
        </w:rPr>
      </w:pPr>
      <w:r>
        <w:t>5.1.</w:t>
      </w:r>
      <w:r>
        <w:rPr>
          <w:lang w:eastAsia="zh-CN"/>
        </w:rPr>
        <w:t>1.14</w:t>
      </w:r>
      <w:r w:rsidRPr="000859C8">
        <w:rPr>
          <w:rFonts w:ascii="Calibri" w:eastAsia="Times New Roman" w:hAnsi="Calibri"/>
          <w:sz w:val="22"/>
          <w:szCs w:val="22"/>
          <w:lang w:eastAsia="en-GB"/>
        </w:rPr>
        <w:tab/>
      </w:r>
      <w:r>
        <w:t>Void</w:t>
      </w:r>
      <w:r>
        <w:tab/>
      </w:r>
      <w:r>
        <w:fldChar w:fldCharType="begin" w:fldLock="1"/>
      </w:r>
      <w:r>
        <w:instrText xml:space="preserve"> PAGEREF _Toc83137839 \h </w:instrText>
      </w:r>
      <w:r>
        <w:fldChar w:fldCharType="separate"/>
      </w:r>
      <w:r>
        <w:t>80</w:t>
      </w:r>
      <w:r>
        <w:fldChar w:fldCharType="end"/>
      </w:r>
    </w:p>
    <w:p w14:paraId="239E28F2" w14:textId="5F319008" w:rsidR="00BE59BD" w:rsidRPr="000859C8" w:rsidRDefault="00BE59BD">
      <w:pPr>
        <w:pStyle w:val="TOC4"/>
        <w:rPr>
          <w:rFonts w:ascii="Calibri" w:eastAsia="Times New Roman" w:hAnsi="Calibri"/>
          <w:sz w:val="22"/>
          <w:szCs w:val="22"/>
          <w:lang w:eastAsia="en-GB"/>
        </w:rPr>
      </w:pPr>
      <w:r w:rsidRPr="006A3FD2">
        <w:rPr>
          <w:color w:val="000000"/>
        </w:rPr>
        <w:t>5.1.</w:t>
      </w:r>
      <w:r w:rsidRPr="006A3FD2">
        <w:rPr>
          <w:color w:val="000000"/>
          <w:lang w:eastAsia="zh-CN"/>
        </w:rPr>
        <w:t>1.15</w:t>
      </w:r>
      <w:r w:rsidRPr="000859C8">
        <w:rPr>
          <w:rFonts w:ascii="Calibri" w:eastAsia="Times New Roman" w:hAnsi="Calibri"/>
          <w:sz w:val="22"/>
          <w:szCs w:val="22"/>
          <w:lang w:eastAsia="en-GB"/>
        </w:rPr>
        <w:tab/>
      </w:r>
      <w:r w:rsidRPr="006A3FD2">
        <w:rPr>
          <w:color w:val="000000"/>
        </w:rPr>
        <w:t>RRC connection establishment related measurements</w:t>
      </w:r>
      <w:r>
        <w:tab/>
      </w:r>
      <w:r>
        <w:fldChar w:fldCharType="begin" w:fldLock="1"/>
      </w:r>
      <w:r>
        <w:instrText xml:space="preserve"> PAGEREF _Toc83137840 \h </w:instrText>
      </w:r>
      <w:r>
        <w:fldChar w:fldCharType="separate"/>
      </w:r>
      <w:r>
        <w:t>80</w:t>
      </w:r>
      <w:r>
        <w:fldChar w:fldCharType="end"/>
      </w:r>
    </w:p>
    <w:p w14:paraId="05958636" w14:textId="6ECF0701" w:rsidR="00BE59BD" w:rsidRPr="000859C8" w:rsidRDefault="00BE59BD">
      <w:pPr>
        <w:pStyle w:val="TOC5"/>
        <w:rPr>
          <w:rFonts w:ascii="Calibri" w:eastAsia="Times New Roman" w:hAnsi="Calibri"/>
          <w:sz w:val="22"/>
          <w:szCs w:val="22"/>
          <w:lang w:eastAsia="en-GB"/>
        </w:rPr>
      </w:pPr>
      <w:r>
        <w:t>5.1.1.15.1</w:t>
      </w:r>
      <w:r w:rsidRPr="000859C8">
        <w:rPr>
          <w:rFonts w:ascii="Calibri" w:eastAsia="Times New Roman" w:hAnsi="Calibri"/>
          <w:sz w:val="22"/>
          <w:szCs w:val="22"/>
          <w:lang w:eastAsia="en-GB"/>
        </w:rPr>
        <w:tab/>
      </w:r>
      <w:r>
        <w:t xml:space="preserve">Attempted </w:t>
      </w:r>
      <w:r w:rsidRPr="006A3FD2">
        <w:rPr>
          <w:color w:val="000000"/>
        </w:rPr>
        <w:t>RRC connection establishments</w:t>
      </w:r>
      <w:r>
        <w:tab/>
      </w:r>
      <w:r>
        <w:fldChar w:fldCharType="begin" w:fldLock="1"/>
      </w:r>
      <w:r>
        <w:instrText xml:space="preserve"> PAGEREF _Toc83137841 \h </w:instrText>
      </w:r>
      <w:r>
        <w:fldChar w:fldCharType="separate"/>
      </w:r>
      <w:r>
        <w:t>80</w:t>
      </w:r>
      <w:r>
        <w:fldChar w:fldCharType="end"/>
      </w:r>
    </w:p>
    <w:p w14:paraId="544A853B" w14:textId="050E8931" w:rsidR="00BE59BD" w:rsidRPr="000859C8" w:rsidRDefault="00BE59BD">
      <w:pPr>
        <w:pStyle w:val="TOC5"/>
        <w:rPr>
          <w:rFonts w:ascii="Calibri" w:eastAsia="Times New Roman" w:hAnsi="Calibri"/>
          <w:sz w:val="22"/>
          <w:szCs w:val="22"/>
          <w:lang w:eastAsia="en-GB"/>
        </w:rPr>
      </w:pPr>
      <w:r>
        <w:t>5.1.1.15.2</w:t>
      </w:r>
      <w:r w:rsidRPr="000859C8">
        <w:rPr>
          <w:rFonts w:ascii="Calibri" w:eastAsia="Times New Roman" w:hAnsi="Calibri"/>
          <w:sz w:val="22"/>
          <w:szCs w:val="22"/>
          <w:lang w:eastAsia="en-GB"/>
        </w:rPr>
        <w:tab/>
      </w:r>
      <w:r>
        <w:rPr>
          <w:lang w:eastAsia="zh-CN"/>
        </w:rPr>
        <w:t xml:space="preserve">Successful </w:t>
      </w:r>
      <w:r w:rsidRPr="006A3FD2">
        <w:rPr>
          <w:color w:val="000000"/>
        </w:rPr>
        <w:t>RRC connection establishments</w:t>
      </w:r>
      <w:r>
        <w:tab/>
      </w:r>
      <w:r>
        <w:fldChar w:fldCharType="begin" w:fldLock="1"/>
      </w:r>
      <w:r>
        <w:instrText xml:space="preserve"> PAGEREF _Toc83137842 \h </w:instrText>
      </w:r>
      <w:r>
        <w:fldChar w:fldCharType="separate"/>
      </w:r>
      <w:r>
        <w:t>80</w:t>
      </w:r>
      <w:r>
        <w:fldChar w:fldCharType="end"/>
      </w:r>
    </w:p>
    <w:p w14:paraId="49E60A71" w14:textId="34DFE60E" w:rsidR="00BE59BD" w:rsidRPr="000859C8" w:rsidRDefault="00BE59BD">
      <w:pPr>
        <w:pStyle w:val="TOC5"/>
        <w:rPr>
          <w:rFonts w:ascii="Calibri" w:eastAsia="Times New Roman" w:hAnsi="Calibri"/>
          <w:sz w:val="22"/>
          <w:szCs w:val="22"/>
          <w:lang w:eastAsia="en-GB"/>
        </w:rPr>
      </w:pPr>
      <w:r>
        <w:t>5.1.1.15.3</w:t>
      </w:r>
      <w:r w:rsidRPr="000859C8">
        <w:rPr>
          <w:rFonts w:ascii="Calibri" w:eastAsia="Times New Roman" w:hAnsi="Calibri"/>
          <w:sz w:val="22"/>
          <w:szCs w:val="22"/>
          <w:lang w:eastAsia="en-GB"/>
        </w:rPr>
        <w:tab/>
      </w:r>
      <w:r>
        <w:t>Failed</w:t>
      </w:r>
      <w:r>
        <w:rPr>
          <w:lang w:eastAsia="zh-CN"/>
        </w:rPr>
        <w:t xml:space="preserve"> </w:t>
      </w:r>
      <w:r w:rsidRPr="006A3FD2">
        <w:rPr>
          <w:color w:val="000000"/>
        </w:rPr>
        <w:t>RRC connection establishments</w:t>
      </w:r>
      <w:r>
        <w:tab/>
      </w:r>
      <w:r>
        <w:fldChar w:fldCharType="begin" w:fldLock="1"/>
      </w:r>
      <w:r>
        <w:instrText xml:space="preserve"> PAGEREF _Toc83137843 \h </w:instrText>
      </w:r>
      <w:r>
        <w:fldChar w:fldCharType="separate"/>
      </w:r>
      <w:r>
        <w:t>81</w:t>
      </w:r>
      <w:r>
        <w:fldChar w:fldCharType="end"/>
      </w:r>
    </w:p>
    <w:p w14:paraId="192B5B02" w14:textId="7E756B15" w:rsidR="00BE59BD" w:rsidRPr="000859C8" w:rsidRDefault="00BE59BD">
      <w:pPr>
        <w:pStyle w:val="TOC4"/>
        <w:rPr>
          <w:rFonts w:ascii="Calibri" w:eastAsia="Times New Roman" w:hAnsi="Calibri"/>
          <w:sz w:val="22"/>
          <w:szCs w:val="22"/>
          <w:lang w:eastAsia="en-GB"/>
        </w:rPr>
      </w:pPr>
      <w:r w:rsidRPr="006A3FD2">
        <w:rPr>
          <w:color w:val="000000"/>
        </w:rPr>
        <w:t>5.1.</w:t>
      </w:r>
      <w:r w:rsidRPr="006A3FD2">
        <w:rPr>
          <w:color w:val="000000"/>
          <w:lang w:eastAsia="zh-CN"/>
        </w:rPr>
        <w:t>1.16</w:t>
      </w:r>
      <w:r w:rsidRPr="000859C8">
        <w:rPr>
          <w:rFonts w:ascii="Calibri" w:eastAsia="Times New Roman" w:hAnsi="Calibri"/>
          <w:sz w:val="22"/>
          <w:szCs w:val="22"/>
          <w:lang w:eastAsia="en-GB"/>
        </w:rPr>
        <w:tab/>
      </w:r>
      <w:r w:rsidRPr="006A3FD2">
        <w:rPr>
          <w:color w:val="000000"/>
        </w:rPr>
        <w:t>UE-associated logical NG-connection related measurements</w:t>
      </w:r>
      <w:r>
        <w:tab/>
      </w:r>
      <w:r>
        <w:fldChar w:fldCharType="begin" w:fldLock="1"/>
      </w:r>
      <w:r>
        <w:instrText xml:space="preserve"> PAGEREF _Toc83137844 \h </w:instrText>
      </w:r>
      <w:r>
        <w:fldChar w:fldCharType="separate"/>
      </w:r>
      <w:r>
        <w:t>81</w:t>
      </w:r>
      <w:r>
        <w:fldChar w:fldCharType="end"/>
      </w:r>
    </w:p>
    <w:p w14:paraId="2F4F19EB" w14:textId="10660BB6" w:rsidR="00BE59BD" w:rsidRPr="000859C8" w:rsidRDefault="00BE59BD">
      <w:pPr>
        <w:pStyle w:val="TOC5"/>
        <w:rPr>
          <w:rFonts w:ascii="Calibri" w:eastAsia="Times New Roman" w:hAnsi="Calibri"/>
          <w:sz w:val="22"/>
          <w:szCs w:val="22"/>
          <w:lang w:eastAsia="en-GB"/>
        </w:rPr>
      </w:pPr>
      <w:r>
        <w:t>5.1.1.16.1</w:t>
      </w:r>
      <w:r w:rsidRPr="000859C8">
        <w:rPr>
          <w:rFonts w:ascii="Calibri" w:eastAsia="Times New Roman" w:hAnsi="Calibri"/>
          <w:sz w:val="22"/>
          <w:szCs w:val="22"/>
          <w:lang w:eastAsia="en-GB"/>
        </w:rPr>
        <w:tab/>
      </w:r>
      <w:r>
        <w:t xml:space="preserve">Attempted </w:t>
      </w:r>
      <w:r w:rsidRPr="006A3FD2">
        <w:rPr>
          <w:color w:val="000000"/>
        </w:rPr>
        <w:t>UE-associated logical NG-connection establishment from gNB to AMF</w:t>
      </w:r>
      <w:r>
        <w:tab/>
      </w:r>
      <w:r>
        <w:fldChar w:fldCharType="begin" w:fldLock="1"/>
      </w:r>
      <w:r>
        <w:instrText xml:space="preserve"> PAGEREF _Toc83137845 \h </w:instrText>
      </w:r>
      <w:r>
        <w:fldChar w:fldCharType="separate"/>
      </w:r>
      <w:r>
        <w:t>81</w:t>
      </w:r>
      <w:r>
        <w:fldChar w:fldCharType="end"/>
      </w:r>
    </w:p>
    <w:p w14:paraId="08A21D13" w14:textId="0EAAFC4F" w:rsidR="00BE59BD" w:rsidRPr="000859C8" w:rsidRDefault="00BE59BD">
      <w:pPr>
        <w:pStyle w:val="TOC5"/>
        <w:rPr>
          <w:rFonts w:ascii="Calibri" w:eastAsia="Times New Roman" w:hAnsi="Calibri"/>
          <w:sz w:val="22"/>
          <w:szCs w:val="22"/>
          <w:lang w:eastAsia="en-GB"/>
        </w:rPr>
      </w:pPr>
      <w:r>
        <w:t>5.1.1.16.2</w:t>
      </w:r>
      <w:r w:rsidRPr="000859C8">
        <w:rPr>
          <w:rFonts w:ascii="Calibri" w:eastAsia="Times New Roman" w:hAnsi="Calibri"/>
          <w:sz w:val="22"/>
          <w:szCs w:val="22"/>
          <w:lang w:eastAsia="en-GB"/>
        </w:rPr>
        <w:tab/>
      </w:r>
      <w:r>
        <w:rPr>
          <w:lang w:eastAsia="zh-CN"/>
        </w:rPr>
        <w:t xml:space="preserve">Successful </w:t>
      </w:r>
      <w:r w:rsidRPr="006A3FD2">
        <w:rPr>
          <w:color w:val="000000"/>
        </w:rPr>
        <w:t>UE-associated logical NG-connection establishment from gNB to AMF</w:t>
      </w:r>
      <w:r>
        <w:tab/>
      </w:r>
      <w:r>
        <w:fldChar w:fldCharType="begin" w:fldLock="1"/>
      </w:r>
      <w:r>
        <w:instrText xml:space="preserve"> PAGEREF _Toc83137846 \h </w:instrText>
      </w:r>
      <w:r>
        <w:fldChar w:fldCharType="separate"/>
      </w:r>
      <w:r>
        <w:t>82</w:t>
      </w:r>
      <w:r>
        <w:fldChar w:fldCharType="end"/>
      </w:r>
    </w:p>
    <w:p w14:paraId="4E420711" w14:textId="5A8CAA8C" w:rsidR="00BE59BD" w:rsidRPr="000859C8" w:rsidRDefault="00BE59BD">
      <w:pPr>
        <w:pStyle w:val="TOC4"/>
        <w:rPr>
          <w:rFonts w:ascii="Calibri" w:eastAsia="Times New Roman" w:hAnsi="Calibri"/>
          <w:sz w:val="22"/>
          <w:szCs w:val="22"/>
          <w:lang w:eastAsia="en-GB"/>
        </w:rPr>
      </w:pPr>
      <w:r>
        <w:t>5.1.1.17</w:t>
      </w:r>
      <w:r w:rsidRPr="000859C8">
        <w:rPr>
          <w:rFonts w:ascii="Calibri" w:eastAsia="Times New Roman" w:hAnsi="Calibri"/>
          <w:sz w:val="22"/>
          <w:szCs w:val="22"/>
          <w:lang w:eastAsia="en-GB"/>
        </w:rPr>
        <w:tab/>
      </w:r>
      <w:r>
        <w:t>RRC Connection Re-establishment</w:t>
      </w:r>
      <w:r>
        <w:tab/>
      </w:r>
      <w:r>
        <w:fldChar w:fldCharType="begin" w:fldLock="1"/>
      </w:r>
      <w:r>
        <w:instrText xml:space="preserve"> PAGEREF _Toc83137847 \h </w:instrText>
      </w:r>
      <w:r>
        <w:fldChar w:fldCharType="separate"/>
      </w:r>
      <w:r>
        <w:t>82</w:t>
      </w:r>
      <w:r>
        <w:fldChar w:fldCharType="end"/>
      </w:r>
    </w:p>
    <w:p w14:paraId="5615F49C" w14:textId="49FB1A1A" w:rsidR="00BE59BD" w:rsidRPr="000859C8" w:rsidRDefault="00BE59BD">
      <w:pPr>
        <w:pStyle w:val="TOC5"/>
        <w:rPr>
          <w:rFonts w:ascii="Calibri" w:eastAsia="Times New Roman" w:hAnsi="Calibri"/>
          <w:sz w:val="22"/>
          <w:szCs w:val="22"/>
          <w:lang w:eastAsia="en-GB"/>
        </w:rPr>
      </w:pPr>
      <w:r>
        <w:t>5.1.</w:t>
      </w:r>
      <w:r>
        <w:rPr>
          <w:lang w:eastAsia="zh-CN"/>
        </w:rPr>
        <w:t>1.17.1</w:t>
      </w:r>
      <w:r w:rsidRPr="000859C8">
        <w:rPr>
          <w:rFonts w:ascii="Calibri" w:eastAsia="Times New Roman" w:hAnsi="Calibri"/>
          <w:sz w:val="22"/>
          <w:szCs w:val="22"/>
          <w:lang w:eastAsia="en-GB"/>
        </w:rPr>
        <w:tab/>
      </w:r>
      <w:r>
        <w:rPr>
          <w:lang w:eastAsia="zh-CN"/>
        </w:rPr>
        <w:t>Number of RRC connection re-establishment attempts</w:t>
      </w:r>
      <w:r>
        <w:tab/>
      </w:r>
      <w:r>
        <w:fldChar w:fldCharType="begin" w:fldLock="1"/>
      </w:r>
      <w:r>
        <w:instrText xml:space="preserve"> PAGEREF _Toc83137848 \h </w:instrText>
      </w:r>
      <w:r>
        <w:fldChar w:fldCharType="separate"/>
      </w:r>
      <w:r>
        <w:t>82</w:t>
      </w:r>
      <w:r>
        <w:fldChar w:fldCharType="end"/>
      </w:r>
    </w:p>
    <w:p w14:paraId="2355F1EB" w14:textId="3EFF1183" w:rsidR="00BE59BD" w:rsidRPr="000859C8" w:rsidRDefault="00BE59BD">
      <w:pPr>
        <w:pStyle w:val="TOC5"/>
        <w:rPr>
          <w:rFonts w:ascii="Calibri" w:eastAsia="Times New Roman" w:hAnsi="Calibri"/>
          <w:sz w:val="22"/>
          <w:szCs w:val="22"/>
          <w:lang w:eastAsia="en-GB"/>
        </w:rPr>
      </w:pPr>
      <w:r>
        <w:t>5.1.</w:t>
      </w:r>
      <w:r>
        <w:rPr>
          <w:lang w:eastAsia="zh-CN"/>
        </w:rPr>
        <w:t>1.17.</w:t>
      </w:r>
      <w:r>
        <w:t>2</w:t>
      </w:r>
      <w:r w:rsidRPr="000859C8">
        <w:rPr>
          <w:rFonts w:ascii="Calibri" w:eastAsia="Times New Roman" w:hAnsi="Calibri"/>
          <w:sz w:val="22"/>
          <w:szCs w:val="22"/>
          <w:lang w:eastAsia="en-GB"/>
        </w:rPr>
        <w:tab/>
      </w:r>
      <w:r>
        <w:t>Successful RRC connection re-establishment with UE context</w:t>
      </w:r>
      <w:r>
        <w:tab/>
      </w:r>
      <w:r>
        <w:fldChar w:fldCharType="begin" w:fldLock="1"/>
      </w:r>
      <w:r>
        <w:instrText xml:space="preserve"> PAGEREF _Toc83137849 \h </w:instrText>
      </w:r>
      <w:r>
        <w:fldChar w:fldCharType="separate"/>
      </w:r>
      <w:r>
        <w:t>82</w:t>
      </w:r>
      <w:r>
        <w:fldChar w:fldCharType="end"/>
      </w:r>
    </w:p>
    <w:p w14:paraId="332E97C4" w14:textId="0711F6C3" w:rsidR="00BE59BD" w:rsidRPr="000859C8" w:rsidRDefault="00BE59BD">
      <w:pPr>
        <w:pStyle w:val="TOC5"/>
        <w:rPr>
          <w:rFonts w:ascii="Calibri" w:eastAsia="Times New Roman" w:hAnsi="Calibri"/>
          <w:sz w:val="22"/>
          <w:szCs w:val="22"/>
          <w:lang w:eastAsia="en-GB"/>
        </w:rPr>
      </w:pPr>
      <w:r>
        <w:t>5.1.</w:t>
      </w:r>
      <w:r>
        <w:rPr>
          <w:lang w:eastAsia="zh-CN"/>
        </w:rPr>
        <w:t>1.17.</w:t>
      </w:r>
      <w:r w:rsidRPr="006A3FD2">
        <w:rPr>
          <w:lang w:val="en-US" w:eastAsia="zh-CN"/>
        </w:rPr>
        <w:t>3</w:t>
      </w:r>
      <w:r w:rsidRPr="000859C8">
        <w:rPr>
          <w:rFonts w:ascii="Calibri" w:eastAsia="Times New Roman" w:hAnsi="Calibri"/>
          <w:sz w:val="22"/>
          <w:szCs w:val="22"/>
          <w:lang w:eastAsia="en-GB"/>
        </w:rPr>
        <w:tab/>
      </w:r>
      <w:r>
        <w:t>Successful RRC connection re-establishment without UE context</w:t>
      </w:r>
      <w:r>
        <w:tab/>
      </w:r>
      <w:r>
        <w:fldChar w:fldCharType="begin" w:fldLock="1"/>
      </w:r>
      <w:r>
        <w:instrText xml:space="preserve"> PAGEREF _Toc83137850 \h </w:instrText>
      </w:r>
      <w:r>
        <w:fldChar w:fldCharType="separate"/>
      </w:r>
      <w:r>
        <w:t>83</w:t>
      </w:r>
      <w:r>
        <w:fldChar w:fldCharType="end"/>
      </w:r>
    </w:p>
    <w:p w14:paraId="1D811A6A" w14:textId="79F06200" w:rsidR="00BE59BD" w:rsidRPr="000859C8" w:rsidRDefault="00BE59BD">
      <w:pPr>
        <w:pStyle w:val="TOC5"/>
        <w:rPr>
          <w:rFonts w:ascii="Calibri" w:eastAsia="Times New Roman" w:hAnsi="Calibri"/>
          <w:sz w:val="22"/>
          <w:szCs w:val="22"/>
          <w:lang w:eastAsia="en-GB"/>
        </w:rPr>
      </w:pPr>
      <w:r>
        <w:t>5.1.</w:t>
      </w:r>
      <w:r>
        <w:rPr>
          <w:lang w:eastAsia="zh-CN"/>
        </w:rPr>
        <w:t>1.17.4</w:t>
      </w:r>
      <w:r w:rsidRPr="000859C8">
        <w:rPr>
          <w:rFonts w:ascii="Calibri" w:eastAsia="Times New Roman" w:hAnsi="Calibri"/>
          <w:sz w:val="22"/>
          <w:szCs w:val="22"/>
          <w:lang w:eastAsia="en-GB"/>
        </w:rPr>
        <w:tab/>
      </w:r>
      <w:r>
        <w:rPr>
          <w:lang w:eastAsia="zh-CN"/>
        </w:rPr>
        <w:t xml:space="preserve">Number of </w:t>
      </w:r>
      <w:r>
        <w:t xml:space="preserve">RRC connection re-establishment </w:t>
      </w:r>
      <w:r>
        <w:rPr>
          <w:lang w:eastAsia="zh-CN"/>
        </w:rPr>
        <w:t>attempts followed by RRC Setup</w:t>
      </w:r>
      <w:r>
        <w:tab/>
      </w:r>
      <w:r>
        <w:fldChar w:fldCharType="begin" w:fldLock="1"/>
      </w:r>
      <w:r>
        <w:instrText xml:space="preserve"> PAGEREF _Toc83137851 \h </w:instrText>
      </w:r>
      <w:r>
        <w:fldChar w:fldCharType="separate"/>
      </w:r>
      <w:r>
        <w:t>83</w:t>
      </w:r>
      <w:r>
        <w:fldChar w:fldCharType="end"/>
      </w:r>
    </w:p>
    <w:p w14:paraId="7CDF10AC" w14:textId="37650F0F" w:rsidR="00BE59BD" w:rsidRPr="000859C8" w:rsidRDefault="00BE59BD">
      <w:pPr>
        <w:pStyle w:val="TOC4"/>
        <w:rPr>
          <w:rFonts w:ascii="Calibri" w:eastAsia="Times New Roman" w:hAnsi="Calibri"/>
          <w:sz w:val="22"/>
          <w:szCs w:val="22"/>
          <w:lang w:eastAsia="en-GB"/>
        </w:rPr>
      </w:pPr>
      <w:r>
        <w:t>5.1.1.18</w:t>
      </w:r>
      <w:r w:rsidRPr="000859C8">
        <w:rPr>
          <w:rFonts w:ascii="Calibri" w:eastAsia="Times New Roman" w:hAnsi="Calibri"/>
          <w:sz w:val="22"/>
          <w:szCs w:val="22"/>
          <w:lang w:eastAsia="en-GB"/>
        </w:rPr>
        <w:tab/>
      </w:r>
      <w:r>
        <w:t>RRC Connection Re</w:t>
      </w:r>
      <w:r w:rsidRPr="006A3FD2">
        <w:rPr>
          <w:lang w:val="en-US" w:eastAsia="zh-CN"/>
        </w:rPr>
        <w:t>suming</w:t>
      </w:r>
      <w:r>
        <w:tab/>
      </w:r>
      <w:r>
        <w:fldChar w:fldCharType="begin" w:fldLock="1"/>
      </w:r>
      <w:r>
        <w:instrText xml:space="preserve"> PAGEREF _Toc83137852 \h </w:instrText>
      </w:r>
      <w:r>
        <w:fldChar w:fldCharType="separate"/>
      </w:r>
      <w:r>
        <w:t>83</w:t>
      </w:r>
      <w:r>
        <w:fldChar w:fldCharType="end"/>
      </w:r>
    </w:p>
    <w:p w14:paraId="148F9138" w14:textId="593169FE" w:rsidR="00BE59BD" w:rsidRPr="000859C8" w:rsidRDefault="00BE59BD">
      <w:pPr>
        <w:pStyle w:val="TOC5"/>
        <w:rPr>
          <w:rFonts w:ascii="Calibri" w:eastAsia="Times New Roman" w:hAnsi="Calibri"/>
          <w:sz w:val="22"/>
          <w:szCs w:val="22"/>
          <w:lang w:eastAsia="en-GB"/>
        </w:rPr>
      </w:pPr>
      <w:r>
        <w:t>5.1.</w:t>
      </w:r>
      <w:r>
        <w:rPr>
          <w:lang w:eastAsia="zh-CN"/>
        </w:rPr>
        <w:t>1.18.1</w:t>
      </w:r>
      <w:r w:rsidRPr="000859C8">
        <w:rPr>
          <w:rFonts w:ascii="Calibri" w:eastAsia="Times New Roman" w:hAnsi="Calibri"/>
          <w:sz w:val="22"/>
          <w:szCs w:val="22"/>
          <w:lang w:eastAsia="en-GB"/>
        </w:rPr>
        <w:tab/>
      </w:r>
      <w:r>
        <w:rPr>
          <w:lang w:eastAsia="zh-CN"/>
        </w:rPr>
        <w:t>Number of</w:t>
      </w:r>
      <w:r w:rsidRPr="006A3FD2">
        <w:rPr>
          <w:lang w:val="en-US" w:eastAsia="zh-CN"/>
        </w:rPr>
        <w:t xml:space="preserve"> </w:t>
      </w:r>
      <w:r>
        <w:rPr>
          <w:lang w:eastAsia="zh-CN"/>
        </w:rPr>
        <w:t>RRC connection re</w:t>
      </w:r>
      <w:r w:rsidRPr="006A3FD2">
        <w:rPr>
          <w:lang w:val="en-US" w:eastAsia="zh-CN"/>
        </w:rPr>
        <w:t>suming attempts</w:t>
      </w:r>
      <w:r>
        <w:tab/>
      </w:r>
      <w:r>
        <w:fldChar w:fldCharType="begin" w:fldLock="1"/>
      </w:r>
      <w:r>
        <w:instrText xml:space="preserve"> PAGEREF _Toc83137853 \h </w:instrText>
      </w:r>
      <w:r>
        <w:fldChar w:fldCharType="separate"/>
      </w:r>
      <w:r>
        <w:t>83</w:t>
      </w:r>
      <w:r>
        <w:fldChar w:fldCharType="end"/>
      </w:r>
    </w:p>
    <w:p w14:paraId="62C2D933" w14:textId="50E6A9A8" w:rsidR="00BE59BD" w:rsidRPr="000859C8" w:rsidRDefault="00BE59BD">
      <w:pPr>
        <w:pStyle w:val="TOC5"/>
        <w:rPr>
          <w:rFonts w:ascii="Calibri" w:eastAsia="Times New Roman" w:hAnsi="Calibri"/>
          <w:sz w:val="22"/>
          <w:szCs w:val="22"/>
          <w:lang w:eastAsia="en-GB"/>
        </w:rPr>
      </w:pPr>
      <w:r>
        <w:t>5.1.</w:t>
      </w:r>
      <w:r>
        <w:rPr>
          <w:lang w:eastAsia="zh-CN"/>
        </w:rPr>
        <w:t>1.18.</w:t>
      </w:r>
      <w:r>
        <w:t>2</w:t>
      </w:r>
      <w:r w:rsidRPr="000859C8">
        <w:rPr>
          <w:rFonts w:ascii="Calibri" w:eastAsia="Times New Roman" w:hAnsi="Calibri"/>
          <w:sz w:val="22"/>
          <w:szCs w:val="22"/>
          <w:lang w:eastAsia="en-GB"/>
        </w:rPr>
        <w:tab/>
      </w:r>
      <w:r>
        <w:t xml:space="preserve">Successful RRC connection </w:t>
      </w:r>
      <w:r w:rsidRPr="006A3FD2">
        <w:rPr>
          <w:lang w:val="en-US" w:eastAsia="zh-CN"/>
        </w:rPr>
        <w:t>resuming</w:t>
      </w:r>
      <w:r>
        <w:tab/>
      </w:r>
      <w:r>
        <w:fldChar w:fldCharType="begin" w:fldLock="1"/>
      </w:r>
      <w:r>
        <w:instrText xml:space="preserve"> PAGEREF _Toc83137854 \h </w:instrText>
      </w:r>
      <w:r>
        <w:fldChar w:fldCharType="separate"/>
      </w:r>
      <w:r>
        <w:t>84</w:t>
      </w:r>
      <w:r>
        <w:fldChar w:fldCharType="end"/>
      </w:r>
    </w:p>
    <w:p w14:paraId="68135AC8" w14:textId="6DA99AEC" w:rsidR="00BE59BD" w:rsidRPr="000859C8" w:rsidRDefault="00BE59BD">
      <w:pPr>
        <w:pStyle w:val="TOC5"/>
        <w:rPr>
          <w:rFonts w:ascii="Calibri" w:eastAsia="Times New Roman" w:hAnsi="Calibri"/>
          <w:sz w:val="22"/>
          <w:szCs w:val="22"/>
          <w:lang w:eastAsia="en-GB"/>
        </w:rPr>
      </w:pPr>
      <w:r>
        <w:t>5.1.</w:t>
      </w:r>
      <w:r>
        <w:rPr>
          <w:lang w:eastAsia="zh-CN"/>
        </w:rPr>
        <w:t>1.18.</w:t>
      </w:r>
      <w:r w:rsidRPr="006A3FD2">
        <w:rPr>
          <w:lang w:val="en-US" w:eastAsia="zh-CN"/>
        </w:rPr>
        <w:t>3</w:t>
      </w:r>
      <w:r w:rsidRPr="000859C8">
        <w:rPr>
          <w:rFonts w:ascii="Calibri" w:eastAsia="Times New Roman" w:hAnsi="Calibri"/>
          <w:sz w:val="22"/>
          <w:szCs w:val="22"/>
          <w:lang w:eastAsia="en-GB"/>
        </w:rPr>
        <w:tab/>
      </w:r>
      <w:r>
        <w:t>Successful RRC connection re</w:t>
      </w:r>
      <w:r w:rsidRPr="006A3FD2">
        <w:rPr>
          <w:lang w:val="en-US" w:eastAsia="zh-CN"/>
        </w:rPr>
        <w:t>suming with fallback</w:t>
      </w:r>
      <w:r>
        <w:tab/>
      </w:r>
      <w:r>
        <w:fldChar w:fldCharType="begin" w:fldLock="1"/>
      </w:r>
      <w:r>
        <w:instrText xml:space="preserve"> PAGEREF _Toc83137855 \h </w:instrText>
      </w:r>
      <w:r>
        <w:fldChar w:fldCharType="separate"/>
      </w:r>
      <w:r>
        <w:t>84</w:t>
      </w:r>
      <w:r>
        <w:fldChar w:fldCharType="end"/>
      </w:r>
    </w:p>
    <w:p w14:paraId="498EA204" w14:textId="17814FE7" w:rsidR="00BE59BD" w:rsidRPr="000859C8" w:rsidRDefault="00BE59BD">
      <w:pPr>
        <w:pStyle w:val="TOC5"/>
        <w:rPr>
          <w:rFonts w:ascii="Calibri" w:eastAsia="Times New Roman" w:hAnsi="Calibri"/>
          <w:sz w:val="22"/>
          <w:szCs w:val="22"/>
          <w:lang w:eastAsia="en-GB"/>
        </w:rPr>
      </w:pPr>
      <w:r>
        <w:t>5.1.</w:t>
      </w:r>
      <w:r>
        <w:rPr>
          <w:lang w:eastAsia="zh-CN"/>
        </w:rPr>
        <w:t>1.18.</w:t>
      </w:r>
      <w:r w:rsidRPr="006A3FD2">
        <w:rPr>
          <w:lang w:val="en-US" w:eastAsia="zh-CN"/>
        </w:rPr>
        <w:t>4</w:t>
      </w:r>
      <w:r w:rsidRPr="000859C8">
        <w:rPr>
          <w:rFonts w:ascii="Calibri" w:eastAsia="Times New Roman" w:hAnsi="Calibri"/>
          <w:sz w:val="22"/>
          <w:szCs w:val="22"/>
          <w:lang w:eastAsia="en-GB"/>
        </w:rPr>
        <w:tab/>
      </w:r>
      <w:r>
        <w:t xml:space="preserve">RRC connection </w:t>
      </w:r>
      <w:r w:rsidRPr="006A3FD2">
        <w:rPr>
          <w:lang w:val="en-US" w:eastAsia="zh-CN"/>
        </w:rPr>
        <w:t>resuming followed by network release</w:t>
      </w:r>
      <w:r>
        <w:tab/>
      </w:r>
      <w:r>
        <w:fldChar w:fldCharType="begin" w:fldLock="1"/>
      </w:r>
      <w:r>
        <w:instrText xml:space="preserve"> PAGEREF _Toc83137856 \h </w:instrText>
      </w:r>
      <w:r>
        <w:fldChar w:fldCharType="separate"/>
      </w:r>
      <w:r>
        <w:t>84</w:t>
      </w:r>
      <w:r>
        <w:fldChar w:fldCharType="end"/>
      </w:r>
    </w:p>
    <w:p w14:paraId="7FEA5ADA" w14:textId="44FB2ABE" w:rsidR="00BE59BD" w:rsidRPr="000859C8" w:rsidRDefault="00BE59BD">
      <w:pPr>
        <w:pStyle w:val="TOC5"/>
        <w:rPr>
          <w:rFonts w:ascii="Calibri" w:eastAsia="Times New Roman" w:hAnsi="Calibri"/>
          <w:sz w:val="22"/>
          <w:szCs w:val="22"/>
          <w:lang w:eastAsia="en-GB"/>
        </w:rPr>
      </w:pPr>
      <w:r>
        <w:t>5.1.</w:t>
      </w:r>
      <w:r>
        <w:rPr>
          <w:lang w:eastAsia="zh-CN"/>
        </w:rPr>
        <w:t>1.18.</w:t>
      </w:r>
      <w:r w:rsidRPr="006A3FD2">
        <w:rPr>
          <w:lang w:val="en-US" w:eastAsia="zh-CN"/>
        </w:rPr>
        <w:t>5</w:t>
      </w:r>
      <w:r w:rsidRPr="000859C8">
        <w:rPr>
          <w:rFonts w:ascii="Calibri" w:eastAsia="Times New Roman" w:hAnsi="Calibri"/>
          <w:sz w:val="22"/>
          <w:szCs w:val="22"/>
          <w:lang w:eastAsia="en-GB"/>
        </w:rPr>
        <w:tab/>
      </w:r>
      <w:r>
        <w:t xml:space="preserve">RRC connection </w:t>
      </w:r>
      <w:r w:rsidRPr="006A3FD2">
        <w:rPr>
          <w:lang w:val="en-US" w:eastAsia="zh-CN"/>
        </w:rPr>
        <w:t xml:space="preserve">resuming </w:t>
      </w:r>
      <w:r>
        <w:t>followed by network suspension</w:t>
      </w:r>
      <w:r>
        <w:tab/>
      </w:r>
      <w:r>
        <w:fldChar w:fldCharType="begin" w:fldLock="1"/>
      </w:r>
      <w:r>
        <w:instrText xml:space="preserve"> PAGEREF _Toc83137857 \h </w:instrText>
      </w:r>
      <w:r>
        <w:fldChar w:fldCharType="separate"/>
      </w:r>
      <w:r>
        <w:t>85</w:t>
      </w:r>
      <w:r>
        <w:fldChar w:fldCharType="end"/>
      </w:r>
    </w:p>
    <w:p w14:paraId="5CAC5082" w14:textId="7B21B23B" w:rsidR="00BE59BD" w:rsidRPr="000859C8" w:rsidRDefault="00BE59BD">
      <w:pPr>
        <w:pStyle w:val="TOC5"/>
        <w:rPr>
          <w:rFonts w:ascii="Calibri" w:eastAsia="Times New Roman" w:hAnsi="Calibri"/>
          <w:sz w:val="22"/>
          <w:szCs w:val="22"/>
          <w:lang w:eastAsia="en-GB"/>
        </w:rPr>
      </w:pPr>
      <w:r>
        <w:t>5.1.</w:t>
      </w:r>
      <w:r>
        <w:rPr>
          <w:lang w:eastAsia="zh-CN"/>
        </w:rPr>
        <w:t>1.18.6</w:t>
      </w:r>
      <w:r w:rsidRPr="000859C8">
        <w:rPr>
          <w:rFonts w:ascii="Calibri" w:eastAsia="Times New Roman" w:hAnsi="Calibri"/>
          <w:sz w:val="22"/>
          <w:szCs w:val="22"/>
          <w:lang w:eastAsia="en-GB"/>
        </w:rPr>
        <w:tab/>
      </w:r>
      <w:r>
        <w:rPr>
          <w:lang w:eastAsia="zh-CN"/>
        </w:rPr>
        <w:t xml:space="preserve">Number of </w:t>
      </w:r>
      <w:r>
        <w:t xml:space="preserve">RRC connection resuming </w:t>
      </w:r>
      <w:r>
        <w:rPr>
          <w:lang w:eastAsia="zh-CN"/>
        </w:rPr>
        <w:t>attempts followed by RRC Setup</w:t>
      </w:r>
      <w:r>
        <w:tab/>
      </w:r>
      <w:r>
        <w:fldChar w:fldCharType="begin" w:fldLock="1"/>
      </w:r>
      <w:r>
        <w:instrText xml:space="preserve"> PAGEREF _Toc83137858 \h </w:instrText>
      </w:r>
      <w:r>
        <w:fldChar w:fldCharType="separate"/>
      </w:r>
      <w:r>
        <w:t>85</w:t>
      </w:r>
      <w:r>
        <w:fldChar w:fldCharType="end"/>
      </w:r>
    </w:p>
    <w:p w14:paraId="59997A0B" w14:textId="73DB4D33" w:rsidR="00BE59BD" w:rsidRPr="000859C8" w:rsidRDefault="00BE59BD">
      <w:pPr>
        <w:pStyle w:val="TOC4"/>
        <w:rPr>
          <w:rFonts w:ascii="Calibri" w:eastAsia="Times New Roman" w:hAnsi="Calibri"/>
          <w:sz w:val="22"/>
          <w:szCs w:val="22"/>
          <w:lang w:eastAsia="en-GB"/>
        </w:rPr>
      </w:pPr>
      <w:r>
        <w:rPr>
          <w:lang w:eastAsia="zh-CN"/>
        </w:rPr>
        <w:t>5.1.1.19</w:t>
      </w:r>
      <w:r w:rsidRPr="000859C8">
        <w:rPr>
          <w:rFonts w:ascii="Calibri" w:eastAsia="Times New Roman" w:hAnsi="Calibri"/>
          <w:sz w:val="22"/>
          <w:szCs w:val="22"/>
          <w:lang w:eastAsia="en-GB"/>
        </w:rPr>
        <w:tab/>
      </w:r>
      <w:r>
        <w:rPr>
          <w:lang w:eastAsia="zh-CN"/>
        </w:rPr>
        <w:t>Power, Energy and Environmental (PEE) measurements</w:t>
      </w:r>
      <w:r>
        <w:tab/>
      </w:r>
      <w:r>
        <w:fldChar w:fldCharType="begin" w:fldLock="1"/>
      </w:r>
      <w:r>
        <w:instrText xml:space="preserve"> PAGEREF _Toc83137859 \h </w:instrText>
      </w:r>
      <w:r>
        <w:fldChar w:fldCharType="separate"/>
      </w:r>
      <w:r>
        <w:t>85</w:t>
      </w:r>
      <w:r>
        <w:fldChar w:fldCharType="end"/>
      </w:r>
    </w:p>
    <w:p w14:paraId="6FEBEAA2" w14:textId="6E29E197" w:rsidR="00BE59BD" w:rsidRPr="000859C8" w:rsidRDefault="00BE59BD">
      <w:pPr>
        <w:pStyle w:val="TOC5"/>
        <w:rPr>
          <w:rFonts w:ascii="Calibri" w:eastAsia="Times New Roman" w:hAnsi="Calibri"/>
          <w:sz w:val="22"/>
          <w:szCs w:val="22"/>
          <w:lang w:eastAsia="en-GB"/>
        </w:rPr>
      </w:pPr>
      <w:r>
        <w:t>5.1.1.19.1</w:t>
      </w:r>
      <w:r w:rsidRPr="000859C8">
        <w:rPr>
          <w:rFonts w:ascii="Calibri" w:eastAsia="Times New Roman" w:hAnsi="Calibri"/>
          <w:sz w:val="22"/>
          <w:szCs w:val="22"/>
          <w:lang w:eastAsia="en-GB"/>
        </w:rPr>
        <w:tab/>
      </w:r>
      <w:r>
        <w:t>Applicability of measurements</w:t>
      </w:r>
      <w:r>
        <w:tab/>
      </w:r>
      <w:r>
        <w:fldChar w:fldCharType="begin" w:fldLock="1"/>
      </w:r>
      <w:r>
        <w:instrText xml:space="preserve"> PAGEREF _Toc83137860 \h </w:instrText>
      </w:r>
      <w:r>
        <w:fldChar w:fldCharType="separate"/>
      </w:r>
      <w:r>
        <w:t>85</w:t>
      </w:r>
      <w:r>
        <w:fldChar w:fldCharType="end"/>
      </w:r>
    </w:p>
    <w:p w14:paraId="4895459B" w14:textId="4217D2A2" w:rsidR="00BE59BD" w:rsidRPr="000859C8" w:rsidRDefault="00BE59BD">
      <w:pPr>
        <w:pStyle w:val="TOC5"/>
        <w:rPr>
          <w:rFonts w:ascii="Calibri" w:eastAsia="Times New Roman" w:hAnsi="Calibri"/>
          <w:sz w:val="22"/>
          <w:szCs w:val="22"/>
          <w:lang w:eastAsia="en-GB"/>
        </w:rPr>
      </w:pPr>
      <w:r>
        <w:t>5.1.1.19.2</w:t>
      </w:r>
      <w:r w:rsidRPr="000859C8">
        <w:rPr>
          <w:rFonts w:ascii="Calibri" w:eastAsia="Times New Roman" w:hAnsi="Calibri"/>
          <w:sz w:val="22"/>
          <w:szCs w:val="22"/>
          <w:lang w:eastAsia="en-GB"/>
        </w:rPr>
        <w:tab/>
      </w:r>
      <w:r>
        <w:t>PNF Power Consumption</w:t>
      </w:r>
      <w:r>
        <w:tab/>
      </w:r>
      <w:r>
        <w:fldChar w:fldCharType="begin" w:fldLock="1"/>
      </w:r>
      <w:r>
        <w:instrText xml:space="preserve"> PAGEREF _Toc83137861 \h </w:instrText>
      </w:r>
      <w:r>
        <w:fldChar w:fldCharType="separate"/>
      </w:r>
      <w:r>
        <w:t>85</w:t>
      </w:r>
      <w:r>
        <w:fldChar w:fldCharType="end"/>
      </w:r>
    </w:p>
    <w:p w14:paraId="219C35C9" w14:textId="4D269F70" w:rsidR="00BE59BD" w:rsidRPr="000859C8" w:rsidRDefault="00BE59BD">
      <w:pPr>
        <w:pStyle w:val="TOC6"/>
        <w:rPr>
          <w:rFonts w:ascii="Calibri" w:eastAsia="Times New Roman" w:hAnsi="Calibri"/>
          <w:sz w:val="22"/>
          <w:szCs w:val="22"/>
          <w:lang w:eastAsia="en-GB"/>
        </w:rPr>
      </w:pPr>
      <w:r>
        <w:t>5.1.1.19.2.1</w:t>
      </w:r>
      <w:r w:rsidRPr="000859C8">
        <w:rPr>
          <w:rFonts w:ascii="Calibri" w:eastAsia="Times New Roman" w:hAnsi="Calibri"/>
          <w:sz w:val="22"/>
          <w:szCs w:val="22"/>
          <w:lang w:eastAsia="en-GB"/>
        </w:rPr>
        <w:tab/>
      </w:r>
      <w:r>
        <w:t>Average Power</w:t>
      </w:r>
      <w:r>
        <w:tab/>
      </w:r>
      <w:r>
        <w:fldChar w:fldCharType="begin" w:fldLock="1"/>
      </w:r>
      <w:r>
        <w:instrText xml:space="preserve"> PAGEREF _Toc83137862 \h </w:instrText>
      </w:r>
      <w:r>
        <w:fldChar w:fldCharType="separate"/>
      </w:r>
      <w:r>
        <w:t>85</w:t>
      </w:r>
      <w:r>
        <w:fldChar w:fldCharType="end"/>
      </w:r>
    </w:p>
    <w:p w14:paraId="00C817C5" w14:textId="7437BCCB" w:rsidR="00BE59BD" w:rsidRPr="000859C8" w:rsidRDefault="00BE59BD">
      <w:pPr>
        <w:pStyle w:val="TOC6"/>
        <w:rPr>
          <w:rFonts w:ascii="Calibri" w:eastAsia="Times New Roman" w:hAnsi="Calibri"/>
          <w:sz w:val="22"/>
          <w:szCs w:val="22"/>
          <w:lang w:eastAsia="en-GB"/>
        </w:rPr>
      </w:pPr>
      <w:r>
        <w:t>5.1.119.2.2</w:t>
      </w:r>
      <w:r w:rsidRPr="000859C8">
        <w:rPr>
          <w:rFonts w:ascii="Calibri" w:eastAsia="Times New Roman" w:hAnsi="Calibri"/>
          <w:sz w:val="22"/>
          <w:szCs w:val="22"/>
          <w:lang w:eastAsia="en-GB"/>
        </w:rPr>
        <w:tab/>
      </w:r>
      <w:r>
        <w:t>Minimum Power</w:t>
      </w:r>
      <w:r>
        <w:tab/>
      </w:r>
      <w:r>
        <w:fldChar w:fldCharType="begin" w:fldLock="1"/>
      </w:r>
      <w:r>
        <w:instrText xml:space="preserve"> PAGEREF _Toc83137863 \h </w:instrText>
      </w:r>
      <w:r>
        <w:fldChar w:fldCharType="separate"/>
      </w:r>
      <w:r>
        <w:t>86</w:t>
      </w:r>
      <w:r>
        <w:fldChar w:fldCharType="end"/>
      </w:r>
    </w:p>
    <w:p w14:paraId="17449971" w14:textId="1199621B" w:rsidR="00BE59BD" w:rsidRPr="000859C8" w:rsidRDefault="00BE59BD">
      <w:pPr>
        <w:pStyle w:val="TOC6"/>
        <w:rPr>
          <w:rFonts w:ascii="Calibri" w:eastAsia="Times New Roman" w:hAnsi="Calibri"/>
          <w:sz w:val="22"/>
          <w:szCs w:val="22"/>
          <w:lang w:eastAsia="en-GB"/>
        </w:rPr>
      </w:pPr>
      <w:r>
        <w:t>5.1.1.19.2.3</w:t>
      </w:r>
      <w:r w:rsidRPr="000859C8">
        <w:rPr>
          <w:rFonts w:ascii="Calibri" w:eastAsia="Times New Roman" w:hAnsi="Calibri"/>
          <w:sz w:val="22"/>
          <w:szCs w:val="22"/>
          <w:lang w:eastAsia="en-GB"/>
        </w:rPr>
        <w:tab/>
      </w:r>
      <w:r>
        <w:t>Maximum Power</w:t>
      </w:r>
      <w:r>
        <w:tab/>
      </w:r>
      <w:r>
        <w:fldChar w:fldCharType="begin" w:fldLock="1"/>
      </w:r>
      <w:r>
        <w:instrText xml:space="preserve"> PAGEREF _Toc83137864 \h </w:instrText>
      </w:r>
      <w:r>
        <w:fldChar w:fldCharType="separate"/>
      </w:r>
      <w:r>
        <w:t>86</w:t>
      </w:r>
      <w:r>
        <w:fldChar w:fldCharType="end"/>
      </w:r>
    </w:p>
    <w:p w14:paraId="3DBF325C" w14:textId="09FB51FB" w:rsidR="00BE59BD" w:rsidRPr="000859C8" w:rsidRDefault="00BE59BD">
      <w:pPr>
        <w:pStyle w:val="TOC5"/>
        <w:rPr>
          <w:rFonts w:ascii="Calibri" w:eastAsia="Times New Roman" w:hAnsi="Calibri"/>
          <w:sz w:val="22"/>
          <w:szCs w:val="22"/>
          <w:lang w:eastAsia="en-GB"/>
        </w:rPr>
      </w:pPr>
      <w:r w:rsidRPr="006A3FD2">
        <w:rPr>
          <w:lang w:val="en-US"/>
        </w:rPr>
        <w:t>5.1.1.19.3</w:t>
      </w:r>
      <w:r w:rsidRPr="000859C8">
        <w:rPr>
          <w:rFonts w:ascii="Calibri" w:eastAsia="Times New Roman" w:hAnsi="Calibri"/>
          <w:sz w:val="22"/>
          <w:szCs w:val="22"/>
          <w:lang w:eastAsia="en-GB"/>
        </w:rPr>
        <w:tab/>
      </w:r>
      <w:r w:rsidRPr="006A3FD2">
        <w:rPr>
          <w:lang w:val="en-US"/>
        </w:rPr>
        <w:t>PNF Energy consumption</w:t>
      </w:r>
      <w:r>
        <w:tab/>
      </w:r>
      <w:r>
        <w:fldChar w:fldCharType="begin" w:fldLock="1"/>
      </w:r>
      <w:r>
        <w:instrText xml:space="preserve"> PAGEREF _Toc83137865 \h </w:instrText>
      </w:r>
      <w:r>
        <w:fldChar w:fldCharType="separate"/>
      </w:r>
      <w:r>
        <w:t>86</w:t>
      </w:r>
      <w:r>
        <w:fldChar w:fldCharType="end"/>
      </w:r>
    </w:p>
    <w:p w14:paraId="6AFBBC23" w14:textId="4A7D336C" w:rsidR="00BE59BD" w:rsidRPr="000859C8" w:rsidRDefault="00BE59BD">
      <w:pPr>
        <w:pStyle w:val="TOC5"/>
        <w:rPr>
          <w:rFonts w:ascii="Calibri" w:eastAsia="Times New Roman" w:hAnsi="Calibri"/>
          <w:sz w:val="22"/>
          <w:szCs w:val="22"/>
          <w:lang w:eastAsia="en-GB"/>
        </w:rPr>
      </w:pPr>
      <w:r w:rsidRPr="006A3FD2">
        <w:rPr>
          <w:lang w:val="en-US"/>
        </w:rPr>
        <w:t>5.1.1.19.4</w:t>
      </w:r>
      <w:r w:rsidRPr="000859C8">
        <w:rPr>
          <w:rFonts w:ascii="Calibri" w:eastAsia="Times New Roman" w:hAnsi="Calibri"/>
          <w:sz w:val="22"/>
          <w:szCs w:val="22"/>
          <w:lang w:eastAsia="en-GB"/>
        </w:rPr>
        <w:tab/>
      </w:r>
      <w:r w:rsidRPr="006A3FD2">
        <w:rPr>
          <w:lang w:val="en-US"/>
        </w:rPr>
        <w:t>PNF Temperature</w:t>
      </w:r>
      <w:r>
        <w:tab/>
      </w:r>
      <w:r>
        <w:fldChar w:fldCharType="begin" w:fldLock="1"/>
      </w:r>
      <w:r>
        <w:instrText xml:space="preserve"> PAGEREF _Toc83137866 \h </w:instrText>
      </w:r>
      <w:r>
        <w:fldChar w:fldCharType="separate"/>
      </w:r>
      <w:r>
        <w:t>86</w:t>
      </w:r>
      <w:r>
        <w:fldChar w:fldCharType="end"/>
      </w:r>
    </w:p>
    <w:p w14:paraId="566D8299" w14:textId="2B9B350E" w:rsidR="00BE59BD" w:rsidRPr="000859C8" w:rsidRDefault="00BE59BD">
      <w:pPr>
        <w:pStyle w:val="TOC6"/>
        <w:rPr>
          <w:rFonts w:ascii="Calibri" w:eastAsia="Times New Roman" w:hAnsi="Calibri"/>
          <w:sz w:val="22"/>
          <w:szCs w:val="22"/>
          <w:lang w:eastAsia="en-GB"/>
        </w:rPr>
      </w:pPr>
      <w:r>
        <w:t>5.1.1.19.4.1</w:t>
      </w:r>
      <w:r w:rsidRPr="000859C8">
        <w:rPr>
          <w:rFonts w:ascii="Calibri" w:eastAsia="Times New Roman" w:hAnsi="Calibri"/>
          <w:sz w:val="22"/>
          <w:szCs w:val="22"/>
          <w:lang w:eastAsia="en-GB"/>
        </w:rPr>
        <w:tab/>
      </w:r>
      <w:r>
        <w:t>Average Temperature</w:t>
      </w:r>
      <w:r>
        <w:tab/>
      </w:r>
      <w:r>
        <w:fldChar w:fldCharType="begin" w:fldLock="1"/>
      </w:r>
      <w:r>
        <w:instrText xml:space="preserve"> PAGEREF _Toc83137867 \h </w:instrText>
      </w:r>
      <w:r>
        <w:fldChar w:fldCharType="separate"/>
      </w:r>
      <w:r>
        <w:t>86</w:t>
      </w:r>
      <w:r>
        <w:fldChar w:fldCharType="end"/>
      </w:r>
    </w:p>
    <w:p w14:paraId="42381966" w14:textId="33226139" w:rsidR="00BE59BD" w:rsidRPr="000859C8" w:rsidRDefault="00BE59BD">
      <w:pPr>
        <w:pStyle w:val="TOC6"/>
        <w:rPr>
          <w:rFonts w:ascii="Calibri" w:eastAsia="Times New Roman" w:hAnsi="Calibri"/>
          <w:sz w:val="22"/>
          <w:szCs w:val="22"/>
          <w:lang w:eastAsia="en-GB"/>
        </w:rPr>
      </w:pPr>
      <w:r>
        <w:rPr>
          <w:lang w:eastAsia="zh-CN"/>
        </w:rPr>
        <w:t>5.1.1.19.4.2</w:t>
      </w:r>
      <w:r w:rsidRPr="000859C8">
        <w:rPr>
          <w:rFonts w:ascii="Calibri" w:eastAsia="Times New Roman" w:hAnsi="Calibri"/>
          <w:sz w:val="22"/>
          <w:szCs w:val="22"/>
          <w:lang w:eastAsia="en-GB"/>
        </w:rPr>
        <w:tab/>
      </w:r>
      <w:r>
        <w:t>Minimum Temperature</w:t>
      </w:r>
      <w:r>
        <w:tab/>
      </w:r>
      <w:r>
        <w:fldChar w:fldCharType="begin" w:fldLock="1"/>
      </w:r>
      <w:r>
        <w:instrText xml:space="preserve"> PAGEREF _Toc83137868 \h </w:instrText>
      </w:r>
      <w:r>
        <w:fldChar w:fldCharType="separate"/>
      </w:r>
      <w:r>
        <w:t>87</w:t>
      </w:r>
      <w:r>
        <w:fldChar w:fldCharType="end"/>
      </w:r>
    </w:p>
    <w:p w14:paraId="7D333485" w14:textId="7F6D59E1" w:rsidR="00BE59BD" w:rsidRPr="000859C8" w:rsidRDefault="00BE59BD">
      <w:pPr>
        <w:pStyle w:val="TOC6"/>
        <w:rPr>
          <w:rFonts w:ascii="Calibri" w:eastAsia="Times New Roman" w:hAnsi="Calibri"/>
          <w:sz w:val="22"/>
          <w:szCs w:val="22"/>
          <w:lang w:eastAsia="en-GB"/>
        </w:rPr>
      </w:pPr>
      <w:r>
        <w:rPr>
          <w:lang w:eastAsia="zh-CN"/>
        </w:rPr>
        <w:t>5.1.1.19.4.3</w:t>
      </w:r>
      <w:r w:rsidRPr="000859C8">
        <w:rPr>
          <w:rFonts w:ascii="Calibri" w:eastAsia="Times New Roman" w:hAnsi="Calibri"/>
          <w:sz w:val="22"/>
          <w:szCs w:val="22"/>
          <w:lang w:eastAsia="en-GB"/>
        </w:rPr>
        <w:tab/>
      </w:r>
      <w:r>
        <w:t>Maximum Temperature</w:t>
      </w:r>
      <w:r>
        <w:tab/>
      </w:r>
      <w:r>
        <w:fldChar w:fldCharType="begin" w:fldLock="1"/>
      </w:r>
      <w:r>
        <w:instrText xml:space="preserve"> PAGEREF _Toc83137869 \h </w:instrText>
      </w:r>
      <w:r>
        <w:fldChar w:fldCharType="separate"/>
      </w:r>
      <w:r>
        <w:t>87</w:t>
      </w:r>
      <w:r>
        <w:fldChar w:fldCharType="end"/>
      </w:r>
    </w:p>
    <w:p w14:paraId="3072C3AF" w14:textId="215EA400" w:rsidR="00BE59BD" w:rsidRPr="000859C8" w:rsidRDefault="00BE59BD">
      <w:pPr>
        <w:pStyle w:val="TOC5"/>
        <w:rPr>
          <w:rFonts w:ascii="Calibri" w:eastAsia="Times New Roman" w:hAnsi="Calibri"/>
          <w:sz w:val="22"/>
          <w:szCs w:val="22"/>
          <w:lang w:eastAsia="en-GB"/>
        </w:rPr>
      </w:pPr>
      <w:r w:rsidRPr="006A3FD2">
        <w:rPr>
          <w:lang w:val="en-US"/>
        </w:rPr>
        <w:t>5.1.1.19.5</w:t>
      </w:r>
      <w:r w:rsidRPr="000859C8">
        <w:rPr>
          <w:rFonts w:ascii="Calibri" w:eastAsia="Times New Roman" w:hAnsi="Calibri"/>
          <w:sz w:val="22"/>
          <w:szCs w:val="22"/>
          <w:lang w:eastAsia="en-GB"/>
        </w:rPr>
        <w:tab/>
      </w:r>
      <w:r w:rsidRPr="006A3FD2">
        <w:rPr>
          <w:lang w:val="en-US"/>
        </w:rPr>
        <w:t>PNF Voltage</w:t>
      </w:r>
      <w:r>
        <w:tab/>
      </w:r>
      <w:r>
        <w:fldChar w:fldCharType="begin" w:fldLock="1"/>
      </w:r>
      <w:r>
        <w:instrText xml:space="preserve"> PAGEREF _Toc83137870 \h </w:instrText>
      </w:r>
      <w:r>
        <w:fldChar w:fldCharType="separate"/>
      </w:r>
      <w:r>
        <w:t>87</w:t>
      </w:r>
      <w:r>
        <w:fldChar w:fldCharType="end"/>
      </w:r>
    </w:p>
    <w:p w14:paraId="3DC9E3AC" w14:textId="7C03811B" w:rsidR="00BE59BD" w:rsidRPr="000859C8" w:rsidRDefault="00BE59BD">
      <w:pPr>
        <w:pStyle w:val="TOC5"/>
        <w:rPr>
          <w:rFonts w:ascii="Calibri" w:eastAsia="Times New Roman" w:hAnsi="Calibri"/>
          <w:sz w:val="22"/>
          <w:szCs w:val="22"/>
          <w:lang w:eastAsia="en-GB"/>
        </w:rPr>
      </w:pPr>
      <w:r w:rsidRPr="006A3FD2">
        <w:rPr>
          <w:lang w:val="en-US"/>
        </w:rPr>
        <w:t>5.1.1.19.6</w:t>
      </w:r>
      <w:r w:rsidRPr="000859C8">
        <w:rPr>
          <w:rFonts w:ascii="Calibri" w:eastAsia="Times New Roman" w:hAnsi="Calibri"/>
          <w:sz w:val="22"/>
          <w:szCs w:val="22"/>
          <w:lang w:eastAsia="en-GB"/>
        </w:rPr>
        <w:tab/>
      </w:r>
      <w:r w:rsidRPr="006A3FD2">
        <w:rPr>
          <w:lang w:val="en-US"/>
        </w:rPr>
        <w:t>PNF Current</w:t>
      </w:r>
      <w:r>
        <w:tab/>
      </w:r>
      <w:r>
        <w:fldChar w:fldCharType="begin" w:fldLock="1"/>
      </w:r>
      <w:r>
        <w:instrText xml:space="preserve"> PAGEREF _Toc83137871 \h </w:instrText>
      </w:r>
      <w:r>
        <w:fldChar w:fldCharType="separate"/>
      </w:r>
      <w:r>
        <w:t>88</w:t>
      </w:r>
      <w:r>
        <w:fldChar w:fldCharType="end"/>
      </w:r>
    </w:p>
    <w:p w14:paraId="053001D3" w14:textId="396EDB5D" w:rsidR="00BE59BD" w:rsidRPr="000859C8" w:rsidRDefault="00BE59BD">
      <w:pPr>
        <w:pStyle w:val="TOC5"/>
        <w:rPr>
          <w:rFonts w:ascii="Calibri" w:eastAsia="Times New Roman" w:hAnsi="Calibri"/>
          <w:sz w:val="22"/>
          <w:szCs w:val="22"/>
          <w:lang w:eastAsia="en-GB"/>
        </w:rPr>
      </w:pPr>
      <w:r w:rsidRPr="006A3FD2">
        <w:rPr>
          <w:lang w:val="en-US"/>
        </w:rPr>
        <w:t>5.1.1.19.7</w:t>
      </w:r>
      <w:r w:rsidRPr="000859C8">
        <w:rPr>
          <w:rFonts w:ascii="Calibri" w:eastAsia="Times New Roman" w:hAnsi="Calibri"/>
          <w:sz w:val="22"/>
          <w:szCs w:val="22"/>
          <w:lang w:eastAsia="en-GB"/>
        </w:rPr>
        <w:tab/>
      </w:r>
      <w:r w:rsidRPr="006A3FD2">
        <w:rPr>
          <w:lang w:val="en-US"/>
        </w:rPr>
        <w:t>PNF Humidity</w:t>
      </w:r>
      <w:r>
        <w:tab/>
      </w:r>
      <w:r>
        <w:fldChar w:fldCharType="begin" w:fldLock="1"/>
      </w:r>
      <w:r>
        <w:instrText xml:space="preserve"> PAGEREF _Toc83137872 \h </w:instrText>
      </w:r>
      <w:r>
        <w:fldChar w:fldCharType="separate"/>
      </w:r>
      <w:r>
        <w:t>88</w:t>
      </w:r>
      <w:r>
        <w:fldChar w:fldCharType="end"/>
      </w:r>
    </w:p>
    <w:p w14:paraId="1DC2A1F1" w14:textId="40AF6A25" w:rsidR="00BE59BD" w:rsidRPr="000859C8" w:rsidRDefault="00BE59BD">
      <w:pPr>
        <w:pStyle w:val="TOC4"/>
        <w:rPr>
          <w:rFonts w:ascii="Calibri" w:eastAsia="Times New Roman" w:hAnsi="Calibri"/>
          <w:sz w:val="22"/>
          <w:szCs w:val="22"/>
          <w:lang w:eastAsia="en-GB"/>
        </w:rPr>
      </w:pPr>
      <w:r w:rsidRPr="006A3FD2">
        <w:rPr>
          <w:color w:val="000000"/>
        </w:rPr>
        <w:t>5.1.</w:t>
      </w:r>
      <w:r w:rsidRPr="006A3FD2">
        <w:rPr>
          <w:color w:val="000000"/>
          <w:lang w:eastAsia="zh-CN"/>
        </w:rPr>
        <w:t>1</w:t>
      </w:r>
      <w:r w:rsidRPr="006A3FD2">
        <w:rPr>
          <w:color w:val="000000"/>
        </w:rPr>
        <w:t>.20</w:t>
      </w:r>
      <w:r w:rsidRPr="000859C8">
        <w:rPr>
          <w:rFonts w:ascii="Calibri" w:eastAsia="Times New Roman" w:hAnsi="Calibri"/>
          <w:sz w:val="22"/>
          <w:szCs w:val="22"/>
          <w:lang w:eastAsia="en-GB"/>
        </w:rPr>
        <w:tab/>
      </w:r>
      <w:r>
        <w:rPr>
          <w:lang w:eastAsia="ja-JP"/>
        </w:rPr>
        <w:t>Received Random Access Preambles</w:t>
      </w:r>
      <w:r>
        <w:tab/>
      </w:r>
      <w:r>
        <w:fldChar w:fldCharType="begin" w:fldLock="1"/>
      </w:r>
      <w:r>
        <w:instrText xml:space="preserve"> PAGEREF _Toc83137873 \h </w:instrText>
      </w:r>
      <w:r>
        <w:fldChar w:fldCharType="separate"/>
      </w:r>
      <w:r>
        <w:t>88</w:t>
      </w:r>
      <w:r>
        <w:fldChar w:fldCharType="end"/>
      </w:r>
    </w:p>
    <w:p w14:paraId="4ECB6D6C" w14:textId="0E844DA2" w:rsidR="00BE59BD" w:rsidRPr="000859C8" w:rsidRDefault="00BE59BD">
      <w:pPr>
        <w:pStyle w:val="TOC5"/>
        <w:rPr>
          <w:rFonts w:ascii="Calibri" w:eastAsia="Times New Roman" w:hAnsi="Calibri"/>
          <w:sz w:val="22"/>
          <w:szCs w:val="22"/>
          <w:lang w:eastAsia="en-GB"/>
        </w:rPr>
      </w:pPr>
      <w:r w:rsidRPr="006A3FD2">
        <w:rPr>
          <w:color w:val="000000"/>
        </w:rPr>
        <w:t>5.1.1.20.1</w:t>
      </w:r>
      <w:r w:rsidRPr="000859C8">
        <w:rPr>
          <w:rFonts w:ascii="Calibri" w:eastAsia="Times New Roman" w:hAnsi="Calibri"/>
          <w:sz w:val="22"/>
          <w:szCs w:val="22"/>
          <w:lang w:eastAsia="en-GB"/>
        </w:rPr>
        <w:tab/>
      </w:r>
      <w:r>
        <w:rPr>
          <w:lang w:eastAsia="ja-JP"/>
        </w:rPr>
        <w:t>Received Random Access Preambles per cell</w:t>
      </w:r>
      <w:r>
        <w:tab/>
      </w:r>
      <w:r>
        <w:fldChar w:fldCharType="begin" w:fldLock="1"/>
      </w:r>
      <w:r>
        <w:instrText xml:space="preserve"> PAGEREF _Toc83137874 \h </w:instrText>
      </w:r>
      <w:r>
        <w:fldChar w:fldCharType="separate"/>
      </w:r>
      <w:r>
        <w:t>88</w:t>
      </w:r>
      <w:r>
        <w:fldChar w:fldCharType="end"/>
      </w:r>
    </w:p>
    <w:p w14:paraId="6D319E06" w14:textId="0C7EDEF6" w:rsidR="00BE59BD" w:rsidRPr="000859C8" w:rsidRDefault="00BE59BD">
      <w:pPr>
        <w:pStyle w:val="TOC5"/>
        <w:rPr>
          <w:rFonts w:ascii="Calibri" w:eastAsia="Times New Roman" w:hAnsi="Calibri"/>
          <w:sz w:val="22"/>
          <w:szCs w:val="22"/>
          <w:lang w:eastAsia="en-GB"/>
        </w:rPr>
      </w:pPr>
      <w:r w:rsidRPr="006A3FD2">
        <w:rPr>
          <w:color w:val="000000"/>
        </w:rPr>
        <w:t>5.1.1.20.2</w:t>
      </w:r>
      <w:r w:rsidRPr="000859C8">
        <w:rPr>
          <w:rFonts w:ascii="Calibri" w:eastAsia="Times New Roman" w:hAnsi="Calibri"/>
          <w:sz w:val="22"/>
          <w:szCs w:val="22"/>
          <w:lang w:eastAsia="en-GB"/>
        </w:rPr>
        <w:tab/>
      </w:r>
      <w:r>
        <w:rPr>
          <w:lang w:eastAsia="ja-JP"/>
        </w:rPr>
        <w:t>Received Random Access Preambles per SSB</w:t>
      </w:r>
      <w:r>
        <w:tab/>
      </w:r>
      <w:r>
        <w:fldChar w:fldCharType="begin" w:fldLock="1"/>
      </w:r>
      <w:r>
        <w:instrText xml:space="preserve"> PAGEREF _Toc83137875 \h </w:instrText>
      </w:r>
      <w:r>
        <w:fldChar w:fldCharType="separate"/>
      </w:r>
      <w:r>
        <w:t>89</w:t>
      </w:r>
      <w:r>
        <w:fldChar w:fldCharType="end"/>
      </w:r>
    </w:p>
    <w:p w14:paraId="23884B8F" w14:textId="6E9ADEEF" w:rsidR="00BE59BD" w:rsidRPr="000859C8" w:rsidRDefault="00BE59BD">
      <w:pPr>
        <w:pStyle w:val="TOC5"/>
        <w:rPr>
          <w:rFonts w:ascii="Calibri" w:eastAsia="Times New Roman" w:hAnsi="Calibri"/>
          <w:sz w:val="22"/>
          <w:szCs w:val="22"/>
          <w:lang w:eastAsia="en-GB"/>
        </w:rPr>
      </w:pPr>
      <w:r w:rsidRPr="006A3FD2">
        <w:rPr>
          <w:color w:val="000000"/>
        </w:rPr>
        <w:t>5.1.1.20.3</w:t>
      </w:r>
      <w:r w:rsidRPr="000859C8">
        <w:rPr>
          <w:rFonts w:ascii="Calibri" w:eastAsia="Times New Roman" w:hAnsi="Calibri"/>
          <w:sz w:val="22"/>
          <w:szCs w:val="22"/>
          <w:lang w:eastAsia="en-GB"/>
        </w:rPr>
        <w:tab/>
      </w:r>
      <w:r>
        <w:rPr>
          <w:lang w:eastAsia="zh-CN"/>
        </w:rPr>
        <w:t>Distribution of number of RACH preambles per cell</w:t>
      </w:r>
      <w:r>
        <w:tab/>
      </w:r>
      <w:r>
        <w:fldChar w:fldCharType="begin" w:fldLock="1"/>
      </w:r>
      <w:r>
        <w:instrText xml:space="preserve"> PAGEREF _Toc83137876 \h </w:instrText>
      </w:r>
      <w:r>
        <w:fldChar w:fldCharType="separate"/>
      </w:r>
      <w:r>
        <w:t>89</w:t>
      </w:r>
      <w:r>
        <w:fldChar w:fldCharType="end"/>
      </w:r>
    </w:p>
    <w:p w14:paraId="3EC77EB2" w14:textId="42124D6D" w:rsidR="00BE59BD" w:rsidRPr="000859C8" w:rsidRDefault="00BE59BD">
      <w:pPr>
        <w:pStyle w:val="TOC5"/>
        <w:rPr>
          <w:rFonts w:ascii="Calibri" w:eastAsia="Times New Roman" w:hAnsi="Calibri"/>
          <w:sz w:val="22"/>
          <w:szCs w:val="22"/>
          <w:lang w:eastAsia="en-GB"/>
        </w:rPr>
      </w:pPr>
      <w:r w:rsidRPr="006A3FD2">
        <w:rPr>
          <w:color w:val="000000"/>
        </w:rPr>
        <w:t>5.1.1.20.4</w:t>
      </w:r>
      <w:r w:rsidRPr="000859C8">
        <w:rPr>
          <w:rFonts w:ascii="Calibri" w:eastAsia="Times New Roman" w:hAnsi="Calibri"/>
          <w:sz w:val="22"/>
          <w:szCs w:val="22"/>
          <w:lang w:eastAsia="en-GB"/>
        </w:rPr>
        <w:tab/>
      </w:r>
      <w:r>
        <w:t>Distribution of RACH access delay</w:t>
      </w:r>
      <w:r>
        <w:tab/>
      </w:r>
      <w:r>
        <w:fldChar w:fldCharType="begin" w:fldLock="1"/>
      </w:r>
      <w:r>
        <w:instrText xml:space="preserve"> PAGEREF _Toc83137877 \h </w:instrText>
      </w:r>
      <w:r>
        <w:fldChar w:fldCharType="separate"/>
      </w:r>
      <w:r>
        <w:t>90</w:t>
      </w:r>
      <w:r>
        <w:fldChar w:fldCharType="end"/>
      </w:r>
    </w:p>
    <w:p w14:paraId="06545307" w14:textId="79632DB6" w:rsidR="00BE59BD" w:rsidRPr="000859C8" w:rsidRDefault="00BE59BD">
      <w:pPr>
        <w:pStyle w:val="TOC4"/>
        <w:rPr>
          <w:rFonts w:ascii="Calibri" w:eastAsia="Times New Roman" w:hAnsi="Calibri"/>
          <w:sz w:val="22"/>
          <w:szCs w:val="22"/>
          <w:lang w:eastAsia="en-GB"/>
        </w:rPr>
      </w:pPr>
      <w:r>
        <w:t>5.1.1.21</w:t>
      </w:r>
      <w:r w:rsidRPr="000859C8">
        <w:rPr>
          <w:rFonts w:ascii="Calibri" w:eastAsia="Times New Roman" w:hAnsi="Calibri"/>
          <w:sz w:val="22"/>
          <w:szCs w:val="22"/>
          <w:lang w:eastAsia="en-GB"/>
        </w:rPr>
        <w:tab/>
      </w:r>
      <w:r>
        <w:t>Intra-</w:t>
      </w:r>
      <w:r w:rsidRPr="006A3FD2">
        <w:rPr>
          <w:lang w:val="en-US" w:eastAsia="zh-CN"/>
        </w:rPr>
        <w:t xml:space="preserve">NRCell </w:t>
      </w:r>
      <w:r>
        <w:t>SSB</w:t>
      </w:r>
      <w:r w:rsidRPr="006A3FD2">
        <w:rPr>
          <w:lang w:val="en-US" w:eastAsia="zh-CN"/>
        </w:rPr>
        <w:t xml:space="preserve"> </w:t>
      </w:r>
      <w:r>
        <w:t xml:space="preserve">Beam </w:t>
      </w:r>
      <w:r w:rsidRPr="006A3FD2">
        <w:rPr>
          <w:lang w:val="en-US" w:eastAsia="zh-CN"/>
        </w:rPr>
        <w:t>switch</w:t>
      </w:r>
      <w:r>
        <w:t xml:space="preserve"> Measurement</w:t>
      </w:r>
      <w:r>
        <w:tab/>
      </w:r>
      <w:r>
        <w:fldChar w:fldCharType="begin" w:fldLock="1"/>
      </w:r>
      <w:r>
        <w:instrText xml:space="preserve"> PAGEREF _Toc83137878 \h </w:instrText>
      </w:r>
      <w:r>
        <w:fldChar w:fldCharType="separate"/>
      </w:r>
      <w:r>
        <w:t>90</w:t>
      </w:r>
      <w:r>
        <w:fldChar w:fldCharType="end"/>
      </w:r>
    </w:p>
    <w:p w14:paraId="6C01D748" w14:textId="08938D8D" w:rsidR="00BE59BD" w:rsidRPr="000859C8" w:rsidRDefault="00BE59BD">
      <w:pPr>
        <w:pStyle w:val="TOC5"/>
        <w:rPr>
          <w:rFonts w:ascii="Calibri" w:eastAsia="Times New Roman" w:hAnsi="Calibri"/>
          <w:sz w:val="22"/>
          <w:szCs w:val="22"/>
          <w:lang w:eastAsia="en-GB"/>
        </w:rPr>
      </w:pPr>
      <w:r>
        <w:t>5.1.1.</w:t>
      </w:r>
      <w:r w:rsidRPr="006A3FD2">
        <w:rPr>
          <w:lang w:val="en-US" w:eastAsia="zh-CN"/>
        </w:rPr>
        <w:t>21</w:t>
      </w:r>
      <w:r>
        <w:t>.</w:t>
      </w:r>
      <w:r w:rsidRPr="006A3FD2">
        <w:rPr>
          <w:lang w:val="en-US" w:eastAsia="zh-CN"/>
        </w:rPr>
        <w:t>1</w:t>
      </w:r>
      <w:r w:rsidRPr="000859C8">
        <w:rPr>
          <w:rFonts w:ascii="Calibri" w:eastAsia="Times New Roman" w:hAnsi="Calibri"/>
          <w:sz w:val="22"/>
          <w:szCs w:val="22"/>
          <w:lang w:eastAsia="en-GB"/>
        </w:rPr>
        <w:tab/>
      </w:r>
      <w:r>
        <w:rPr>
          <w:lang w:eastAsia="zh-CN"/>
        </w:rPr>
        <w:t>Number of requested</w:t>
      </w:r>
      <w:r w:rsidRPr="006A3FD2">
        <w:rPr>
          <w:lang w:val="en-US" w:eastAsia="zh-CN"/>
        </w:rPr>
        <w:t xml:space="preserve"> Intra-NRCell SSB Beam</w:t>
      </w:r>
      <w:r>
        <w:rPr>
          <w:lang w:eastAsia="zh-CN"/>
        </w:rPr>
        <w:t xml:space="preserve"> </w:t>
      </w:r>
      <w:r w:rsidRPr="006A3FD2">
        <w:rPr>
          <w:lang w:val="en-US" w:eastAsia="zh-CN"/>
        </w:rPr>
        <w:t>switch</w:t>
      </w:r>
      <w:r>
        <w:rPr>
          <w:lang w:eastAsia="zh-CN"/>
        </w:rPr>
        <w:t xml:space="preserve"> executions</w:t>
      </w:r>
      <w:r>
        <w:tab/>
      </w:r>
      <w:r>
        <w:fldChar w:fldCharType="begin" w:fldLock="1"/>
      </w:r>
      <w:r>
        <w:instrText xml:space="preserve"> PAGEREF _Toc83137879 \h </w:instrText>
      </w:r>
      <w:r>
        <w:fldChar w:fldCharType="separate"/>
      </w:r>
      <w:r>
        <w:t>90</w:t>
      </w:r>
      <w:r>
        <w:fldChar w:fldCharType="end"/>
      </w:r>
    </w:p>
    <w:p w14:paraId="1DACD7A6" w14:textId="2EBFC5A9" w:rsidR="00BE59BD" w:rsidRPr="000859C8" w:rsidRDefault="00BE59BD">
      <w:pPr>
        <w:pStyle w:val="TOC5"/>
        <w:rPr>
          <w:rFonts w:ascii="Calibri" w:eastAsia="Times New Roman" w:hAnsi="Calibri"/>
          <w:sz w:val="22"/>
          <w:szCs w:val="22"/>
          <w:lang w:eastAsia="en-GB"/>
        </w:rPr>
      </w:pPr>
      <w:r>
        <w:t>5.1.1.</w:t>
      </w:r>
      <w:r w:rsidRPr="006A3FD2">
        <w:rPr>
          <w:lang w:val="en-US" w:eastAsia="zh-CN"/>
        </w:rPr>
        <w:t>21</w:t>
      </w:r>
      <w:r>
        <w:t>.</w:t>
      </w:r>
      <w:r w:rsidRPr="006A3FD2">
        <w:rPr>
          <w:lang w:val="en-US" w:eastAsia="zh-CN"/>
        </w:rPr>
        <w:t>2</w:t>
      </w:r>
      <w:r w:rsidRPr="000859C8">
        <w:rPr>
          <w:rFonts w:ascii="Calibri" w:eastAsia="Times New Roman" w:hAnsi="Calibri"/>
          <w:sz w:val="22"/>
          <w:szCs w:val="22"/>
          <w:lang w:eastAsia="en-GB"/>
        </w:rPr>
        <w:tab/>
      </w:r>
      <w:r>
        <w:rPr>
          <w:lang w:eastAsia="zh-CN"/>
        </w:rPr>
        <w:t xml:space="preserve">Number of successful </w:t>
      </w:r>
      <w:r w:rsidRPr="006A3FD2">
        <w:rPr>
          <w:lang w:val="en-US" w:eastAsia="zh-CN"/>
        </w:rPr>
        <w:t>Intra-NRCell SSB  Beam</w:t>
      </w:r>
      <w:r>
        <w:rPr>
          <w:lang w:eastAsia="zh-CN"/>
        </w:rPr>
        <w:t xml:space="preserve"> </w:t>
      </w:r>
      <w:r w:rsidRPr="006A3FD2">
        <w:rPr>
          <w:lang w:val="en-US" w:eastAsia="zh-CN"/>
        </w:rPr>
        <w:t>switch</w:t>
      </w:r>
      <w:r>
        <w:rPr>
          <w:lang w:eastAsia="zh-CN"/>
        </w:rPr>
        <w:t xml:space="preserve"> executions</w:t>
      </w:r>
      <w:r>
        <w:tab/>
      </w:r>
      <w:r>
        <w:fldChar w:fldCharType="begin" w:fldLock="1"/>
      </w:r>
      <w:r>
        <w:instrText xml:space="preserve"> PAGEREF _Toc83137880 \h </w:instrText>
      </w:r>
      <w:r>
        <w:fldChar w:fldCharType="separate"/>
      </w:r>
      <w:r>
        <w:t>91</w:t>
      </w:r>
      <w:r>
        <w:fldChar w:fldCharType="end"/>
      </w:r>
    </w:p>
    <w:p w14:paraId="0AD9C3C4" w14:textId="1A021A1B" w:rsidR="00BE59BD" w:rsidRPr="000859C8" w:rsidRDefault="00BE59BD">
      <w:pPr>
        <w:pStyle w:val="TOC4"/>
        <w:rPr>
          <w:rFonts w:ascii="Calibri" w:eastAsia="Times New Roman" w:hAnsi="Calibri"/>
          <w:sz w:val="22"/>
          <w:szCs w:val="22"/>
          <w:lang w:eastAsia="en-GB"/>
        </w:rPr>
      </w:pPr>
      <w:r>
        <w:t>5.1.1.22</w:t>
      </w:r>
      <w:r w:rsidRPr="000859C8">
        <w:rPr>
          <w:rFonts w:ascii="Calibri" w:eastAsia="Times New Roman" w:hAnsi="Calibri"/>
          <w:sz w:val="22"/>
          <w:szCs w:val="22"/>
          <w:lang w:eastAsia="en-GB"/>
        </w:rPr>
        <w:tab/>
      </w:r>
      <w:r w:rsidRPr="006A3FD2">
        <w:rPr>
          <w:lang w:val="en-US" w:eastAsia="zh-CN"/>
        </w:rPr>
        <w:t>RSRP</w:t>
      </w:r>
      <w:r>
        <w:t xml:space="preserve"> Measurement</w:t>
      </w:r>
      <w:r>
        <w:tab/>
      </w:r>
      <w:r>
        <w:fldChar w:fldCharType="begin" w:fldLock="1"/>
      </w:r>
      <w:r>
        <w:instrText xml:space="preserve"> PAGEREF _Toc83137881 \h </w:instrText>
      </w:r>
      <w:r>
        <w:fldChar w:fldCharType="separate"/>
      </w:r>
      <w:r>
        <w:t>91</w:t>
      </w:r>
      <w:r>
        <w:fldChar w:fldCharType="end"/>
      </w:r>
    </w:p>
    <w:p w14:paraId="5F37DC1E" w14:textId="33FE0BC4" w:rsidR="00BE59BD" w:rsidRPr="000859C8" w:rsidRDefault="00BE59BD">
      <w:pPr>
        <w:pStyle w:val="TOC5"/>
        <w:rPr>
          <w:rFonts w:ascii="Calibri" w:eastAsia="Times New Roman" w:hAnsi="Calibri"/>
          <w:sz w:val="22"/>
          <w:szCs w:val="22"/>
          <w:lang w:eastAsia="en-GB"/>
        </w:rPr>
      </w:pPr>
      <w:r>
        <w:t>5.1.1.</w:t>
      </w:r>
      <w:r w:rsidRPr="006A3FD2">
        <w:rPr>
          <w:lang w:val="en-US" w:eastAsia="zh-CN"/>
        </w:rPr>
        <w:t>22</w:t>
      </w:r>
      <w:r>
        <w:t>.</w:t>
      </w:r>
      <w:r w:rsidRPr="006A3FD2">
        <w:rPr>
          <w:lang w:val="en-US" w:eastAsia="zh-CN"/>
        </w:rPr>
        <w:t>1</w:t>
      </w:r>
      <w:r w:rsidRPr="000859C8">
        <w:rPr>
          <w:rFonts w:ascii="Calibri" w:eastAsia="Times New Roman" w:hAnsi="Calibri"/>
          <w:sz w:val="22"/>
          <w:szCs w:val="22"/>
          <w:lang w:eastAsia="en-GB"/>
        </w:rPr>
        <w:tab/>
      </w:r>
      <w:r w:rsidRPr="006A3FD2">
        <w:rPr>
          <w:lang w:val="en-US" w:eastAsia="zh-CN"/>
        </w:rPr>
        <w:t>SS</w:t>
      </w:r>
      <w:r>
        <w:t>-RSRP distribution</w:t>
      </w:r>
      <w:r w:rsidRPr="006A3FD2">
        <w:rPr>
          <w:lang w:val="en-US" w:eastAsia="zh-CN"/>
        </w:rPr>
        <w:t xml:space="preserve"> per SSB</w:t>
      </w:r>
      <w:r>
        <w:tab/>
      </w:r>
      <w:r>
        <w:fldChar w:fldCharType="begin" w:fldLock="1"/>
      </w:r>
      <w:r>
        <w:instrText xml:space="preserve"> PAGEREF _Toc83137882 \h </w:instrText>
      </w:r>
      <w:r>
        <w:fldChar w:fldCharType="separate"/>
      </w:r>
      <w:r>
        <w:t>91</w:t>
      </w:r>
      <w:r>
        <w:fldChar w:fldCharType="end"/>
      </w:r>
    </w:p>
    <w:p w14:paraId="7D04414A" w14:textId="19E9DD5C" w:rsidR="00BE59BD" w:rsidRPr="000859C8" w:rsidRDefault="00BE59BD">
      <w:pPr>
        <w:pStyle w:val="TOC4"/>
        <w:rPr>
          <w:rFonts w:ascii="Calibri" w:eastAsia="Times New Roman" w:hAnsi="Calibri"/>
          <w:sz w:val="22"/>
          <w:szCs w:val="22"/>
          <w:lang w:eastAsia="en-GB"/>
        </w:rPr>
      </w:pPr>
      <w:r>
        <w:t>5.1.1.23</w:t>
      </w:r>
      <w:r w:rsidRPr="000859C8">
        <w:rPr>
          <w:rFonts w:ascii="Calibri" w:eastAsia="Times New Roman" w:hAnsi="Calibri"/>
          <w:sz w:val="22"/>
          <w:szCs w:val="22"/>
          <w:lang w:eastAsia="en-GB"/>
        </w:rPr>
        <w:tab/>
      </w:r>
      <w:r>
        <w:t>Number of Active Ues</w:t>
      </w:r>
      <w:r>
        <w:tab/>
      </w:r>
      <w:r>
        <w:fldChar w:fldCharType="begin" w:fldLock="1"/>
      </w:r>
      <w:r>
        <w:instrText xml:space="preserve"> PAGEREF _Toc83137883 \h </w:instrText>
      </w:r>
      <w:r>
        <w:fldChar w:fldCharType="separate"/>
      </w:r>
      <w:r>
        <w:t>92</w:t>
      </w:r>
      <w:r>
        <w:fldChar w:fldCharType="end"/>
      </w:r>
    </w:p>
    <w:p w14:paraId="27499E48" w14:textId="224E93A6" w:rsidR="00BE59BD" w:rsidRPr="000859C8" w:rsidRDefault="00BE59BD">
      <w:pPr>
        <w:pStyle w:val="TOC5"/>
        <w:rPr>
          <w:rFonts w:ascii="Calibri" w:eastAsia="Times New Roman" w:hAnsi="Calibri"/>
          <w:sz w:val="22"/>
          <w:szCs w:val="22"/>
          <w:lang w:eastAsia="en-GB"/>
        </w:rPr>
      </w:pPr>
      <w:r w:rsidRPr="006A3FD2">
        <w:rPr>
          <w:color w:val="000000"/>
        </w:rPr>
        <w:t>5.1.1.23.1</w:t>
      </w:r>
      <w:r w:rsidRPr="000859C8">
        <w:rPr>
          <w:rFonts w:ascii="Calibri" w:eastAsia="Times New Roman" w:hAnsi="Calibri"/>
          <w:sz w:val="22"/>
          <w:szCs w:val="22"/>
          <w:lang w:eastAsia="en-GB"/>
        </w:rPr>
        <w:tab/>
      </w:r>
      <w:r w:rsidRPr="006A3FD2">
        <w:rPr>
          <w:color w:val="000000"/>
        </w:rPr>
        <w:t xml:space="preserve">Mean </w:t>
      </w:r>
      <w:r>
        <w:rPr>
          <w:lang w:eastAsia="ja-JP"/>
        </w:rPr>
        <w:t>number of Active UEs in the DL per cell</w:t>
      </w:r>
      <w:r>
        <w:tab/>
      </w:r>
      <w:r>
        <w:fldChar w:fldCharType="begin" w:fldLock="1"/>
      </w:r>
      <w:r>
        <w:instrText xml:space="preserve"> PAGEREF _Toc83137884 \h </w:instrText>
      </w:r>
      <w:r>
        <w:fldChar w:fldCharType="separate"/>
      </w:r>
      <w:r>
        <w:t>92</w:t>
      </w:r>
      <w:r>
        <w:fldChar w:fldCharType="end"/>
      </w:r>
    </w:p>
    <w:p w14:paraId="4E4A074C" w14:textId="7523DAB8" w:rsidR="00BE59BD" w:rsidRPr="000859C8" w:rsidRDefault="00BE59BD">
      <w:pPr>
        <w:pStyle w:val="TOC5"/>
        <w:rPr>
          <w:rFonts w:ascii="Calibri" w:eastAsia="Times New Roman" w:hAnsi="Calibri"/>
          <w:sz w:val="22"/>
          <w:szCs w:val="22"/>
          <w:lang w:eastAsia="en-GB"/>
        </w:rPr>
      </w:pPr>
      <w:r w:rsidRPr="006A3FD2">
        <w:rPr>
          <w:color w:val="000000"/>
        </w:rPr>
        <w:t>5.1.1.23.2</w:t>
      </w:r>
      <w:r w:rsidRPr="000859C8">
        <w:rPr>
          <w:rFonts w:ascii="Calibri" w:eastAsia="Times New Roman" w:hAnsi="Calibri"/>
          <w:sz w:val="22"/>
          <w:szCs w:val="22"/>
          <w:lang w:eastAsia="en-GB"/>
        </w:rPr>
        <w:tab/>
      </w:r>
      <w:r>
        <w:rPr>
          <w:lang w:eastAsia="ja-JP"/>
        </w:rPr>
        <w:t>Max number of Active UEs in the DL per cell</w:t>
      </w:r>
      <w:r>
        <w:tab/>
      </w:r>
      <w:r>
        <w:fldChar w:fldCharType="begin" w:fldLock="1"/>
      </w:r>
      <w:r>
        <w:instrText xml:space="preserve"> PAGEREF _Toc83137885 \h </w:instrText>
      </w:r>
      <w:r>
        <w:fldChar w:fldCharType="separate"/>
      </w:r>
      <w:r>
        <w:t>92</w:t>
      </w:r>
      <w:r>
        <w:fldChar w:fldCharType="end"/>
      </w:r>
    </w:p>
    <w:p w14:paraId="0906D1F8" w14:textId="2346F461" w:rsidR="00BE59BD" w:rsidRPr="000859C8" w:rsidRDefault="00BE59BD">
      <w:pPr>
        <w:pStyle w:val="TOC5"/>
        <w:rPr>
          <w:rFonts w:ascii="Calibri" w:eastAsia="Times New Roman" w:hAnsi="Calibri"/>
          <w:sz w:val="22"/>
          <w:szCs w:val="22"/>
          <w:lang w:eastAsia="en-GB"/>
        </w:rPr>
      </w:pPr>
      <w:r w:rsidRPr="006A3FD2">
        <w:rPr>
          <w:color w:val="000000"/>
        </w:rPr>
        <w:t>5.1.1.23.3</w:t>
      </w:r>
      <w:r w:rsidRPr="000859C8">
        <w:rPr>
          <w:rFonts w:ascii="Calibri" w:eastAsia="Times New Roman" w:hAnsi="Calibri"/>
          <w:sz w:val="22"/>
          <w:szCs w:val="22"/>
          <w:lang w:eastAsia="en-GB"/>
        </w:rPr>
        <w:tab/>
      </w:r>
      <w:r w:rsidRPr="006A3FD2">
        <w:rPr>
          <w:color w:val="000000"/>
        </w:rPr>
        <w:t xml:space="preserve">Mean </w:t>
      </w:r>
      <w:r>
        <w:rPr>
          <w:lang w:eastAsia="ja-JP"/>
        </w:rPr>
        <w:t>number of Active UEs in the UL per cell</w:t>
      </w:r>
      <w:r>
        <w:tab/>
      </w:r>
      <w:r>
        <w:fldChar w:fldCharType="begin" w:fldLock="1"/>
      </w:r>
      <w:r>
        <w:instrText xml:space="preserve"> PAGEREF _Toc83137886 \h </w:instrText>
      </w:r>
      <w:r>
        <w:fldChar w:fldCharType="separate"/>
      </w:r>
      <w:r>
        <w:t>93</w:t>
      </w:r>
      <w:r>
        <w:fldChar w:fldCharType="end"/>
      </w:r>
    </w:p>
    <w:p w14:paraId="65B1C506" w14:textId="4852F380" w:rsidR="00BE59BD" w:rsidRPr="000859C8" w:rsidRDefault="00BE59BD">
      <w:pPr>
        <w:pStyle w:val="TOC5"/>
        <w:rPr>
          <w:rFonts w:ascii="Calibri" w:eastAsia="Times New Roman" w:hAnsi="Calibri"/>
          <w:sz w:val="22"/>
          <w:szCs w:val="22"/>
          <w:lang w:eastAsia="en-GB"/>
        </w:rPr>
      </w:pPr>
      <w:r w:rsidRPr="006A3FD2">
        <w:rPr>
          <w:color w:val="000000"/>
        </w:rPr>
        <w:t>5.1.1.23.4</w:t>
      </w:r>
      <w:r w:rsidRPr="000859C8">
        <w:rPr>
          <w:rFonts w:ascii="Calibri" w:eastAsia="Times New Roman" w:hAnsi="Calibri"/>
          <w:sz w:val="22"/>
          <w:szCs w:val="22"/>
          <w:lang w:eastAsia="en-GB"/>
        </w:rPr>
        <w:tab/>
      </w:r>
      <w:r>
        <w:rPr>
          <w:lang w:eastAsia="ja-JP"/>
        </w:rPr>
        <w:t>Max number of Active UEs in the UL per cell</w:t>
      </w:r>
      <w:r>
        <w:tab/>
      </w:r>
      <w:r>
        <w:fldChar w:fldCharType="begin" w:fldLock="1"/>
      </w:r>
      <w:r>
        <w:instrText xml:space="preserve"> PAGEREF _Toc83137887 \h </w:instrText>
      </w:r>
      <w:r>
        <w:fldChar w:fldCharType="separate"/>
      </w:r>
      <w:r>
        <w:t>93</w:t>
      </w:r>
      <w:r>
        <w:fldChar w:fldCharType="end"/>
      </w:r>
    </w:p>
    <w:p w14:paraId="6FE05E47" w14:textId="287E2944" w:rsidR="00BE59BD" w:rsidRPr="000859C8" w:rsidRDefault="00BE59BD">
      <w:pPr>
        <w:pStyle w:val="TOC4"/>
        <w:rPr>
          <w:rFonts w:ascii="Calibri" w:eastAsia="Times New Roman" w:hAnsi="Calibri"/>
          <w:sz w:val="22"/>
          <w:szCs w:val="22"/>
          <w:lang w:eastAsia="en-GB"/>
        </w:rPr>
      </w:pPr>
      <w:r>
        <w:t>5.1.1.24</w:t>
      </w:r>
      <w:r w:rsidRPr="000859C8">
        <w:rPr>
          <w:rFonts w:ascii="Calibri" w:eastAsia="Times New Roman" w:hAnsi="Calibri"/>
          <w:sz w:val="22"/>
          <w:szCs w:val="22"/>
          <w:lang w:eastAsia="en-GB"/>
        </w:rPr>
        <w:tab/>
      </w:r>
      <w:r>
        <w:t>5QI 1 QoS Flow Duration</w:t>
      </w:r>
      <w:r>
        <w:tab/>
      </w:r>
      <w:r>
        <w:fldChar w:fldCharType="begin" w:fldLock="1"/>
      </w:r>
      <w:r>
        <w:instrText xml:space="preserve"> PAGEREF _Toc83137888 \h </w:instrText>
      </w:r>
      <w:r>
        <w:fldChar w:fldCharType="separate"/>
      </w:r>
      <w:r>
        <w:t>94</w:t>
      </w:r>
      <w:r>
        <w:fldChar w:fldCharType="end"/>
      </w:r>
    </w:p>
    <w:p w14:paraId="0D8DC79A" w14:textId="4A59C959" w:rsidR="00BE59BD" w:rsidRPr="000859C8" w:rsidRDefault="00BE59BD">
      <w:pPr>
        <w:pStyle w:val="TOC5"/>
        <w:rPr>
          <w:rFonts w:ascii="Calibri" w:eastAsia="Times New Roman" w:hAnsi="Calibri"/>
          <w:sz w:val="22"/>
          <w:szCs w:val="22"/>
          <w:lang w:eastAsia="en-GB"/>
        </w:rPr>
      </w:pPr>
      <w:r>
        <w:t>5.1.1.24.1</w:t>
      </w:r>
      <w:r w:rsidRPr="000859C8">
        <w:rPr>
          <w:rFonts w:ascii="Calibri" w:eastAsia="Times New Roman" w:hAnsi="Calibri"/>
          <w:sz w:val="22"/>
          <w:szCs w:val="22"/>
          <w:lang w:eastAsia="en-GB"/>
        </w:rPr>
        <w:tab/>
      </w:r>
      <w:r>
        <w:t>Average Normally Released Call (5QI 1 QoS Flow) Duration</w:t>
      </w:r>
      <w:r>
        <w:tab/>
      </w:r>
      <w:r>
        <w:fldChar w:fldCharType="begin" w:fldLock="1"/>
      </w:r>
      <w:r>
        <w:instrText xml:space="preserve"> PAGEREF _Toc83137889 \h </w:instrText>
      </w:r>
      <w:r>
        <w:fldChar w:fldCharType="separate"/>
      </w:r>
      <w:r>
        <w:t>94</w:t>
      </w:r>
      <w:r>
        <w:fldChar w:fldCharType="end"/>
      </w:r>
    </w:p>
    <w:p w14:paraId="132F1186" w14:textId="14CEEA2E" w:rsidR="00BE59BD" w:rsidRPr="000859C8" w:rsidRDefault="00BE59BD">
      <w:pPr>
        <w:pStyle w:val="TOC5"/>
        <w:rPr>
          <w:rFonts w:ascii="Calibri" w:eastAsia="Times New Roman" w:hAnsi="Calibri"/>
          <w:sz w:val="22"/>
          <w:szCs w:val="22"/>
          <w:lang w:eastAsia="en-GB"/>
        </w:rPr>
      </w:pPr>
      <w:r>
        <w:t>5.1.1.24.2</w:t>
      </w:r>
      <w:r w:rsidRPr="000859C8">
        <w:rPr>
          <w:rFonts w:ascii="Calibri" w:eastAsia="Times New Roman" w:hAnsi="Calibri"/>
          <w:sz w:val="22"/>
          <w:szCs w:val="22"/>
          <w:lang w:eastAsia="en-GB"/>
        </w:rPr>
        <w:tab/>
      </w:r>
      <w:r>
        <w:t>Average Abnormally Released Call (5QI 1 QoS Flow) Duration</w:t>
      </w:r>
      <w:r>
        <w:tab/>
      </w:r>
      <w:r>
        <w:fldChar w:fldCharType="begin" w:fldLock="1"/>
      </w:r>
      <w:r>
        <w:instrText xml:space="preserve"> PAGEREF _Toc83137890 \h </w:instrText>
      </w:r>
      <w:r>
        <w:fldChar w:fldCharType="separate"/>
      </w:r>
      <w:r>
        <w:t>94</w:t>
      </w:r>
      <w:r>
        <w:fldChar w:fldCharType="end"/>
      </w:r>
    </w:p>
    <w:p w14:paraId="0FC00C76" w14:textId="6DFFE999" w:rsidR="00BE59BD" w:rsidRPr="000859C8" w:rsidRDefault="00BE59BD">
      <w:pPr>
        <w:pStyle w:val="TOC4"/>
        <w:rPr>
          <w:rFonts w:ascii="Calibri" w:eastAsia="Times New Roman" w:hAnsi="Calibri"/>
          <w:sz w:val="22"/>
          <w:szCs w:val="22"/>
          <w:lang w:eastAsia="en-GB"/>
        </w:rPr>
      </w:pPr>
      <w:r>
        <w:t>5.1.1.24.3</w:t>
      </w:r>
      <w:r w:rsidRPr="000859C8">
        <w:rPr>
          <w:rFonts w:ascii="Calibri" w:eastAsia="Times New Roman" w:hAnsi="Calibri"/>
          <w:sz w:val="22"/>
          <w:szCs w:val="22"/>
          <w:lang w:eastAsia="en-GB"/>
        </w:rPr>
        <w:tab/>
      </w:r>
      <w:r>
        <w:t>Distribution of Normally Released Call (5QI 1 QoS Flow) Duration</w:t>
      </w:r>
      <w:r>
        <w:tab/>
      </w:r>
      <w:r>
        <w:fldChar w:fldCharType="begin" w:fldLock="1"/>
      </w:r>
      <w:r>
        <w:instrText xml:space="preserve"> PAGEREF _Toc83137891 \h </w:instrText>
      </w:r>
      <w:r>
        <w:fldChar w:fldCharType="separate"/>
      </w:r>
      <w:r>
        <w:t>95</w:t>
      </w:r>
      <w:r>
        <w:fldChar w:fldCharType="end"/>
      </w:r>
    </w:p>
    <w:p w14:paraId="55AAC8FB" w14:textId="0F20958A" w:rsidR="00BE59BD" w:rsidRPr="000859C8" w:rsidRDefault="00BE59BD">
      <w:pPr>
        <w:pStyle w:val="TOC4"/>
        <w:rPr>
          <w:rFonts w:ascii="Calibri" w:eastAsia="Times New Roman" w:hAnsi="Calibri"/>
          <w:sz w:val="22"/>
          <w:szCs w:val="22"/>
          <w:lang w:eastAsia="en-GB"/>
        </w:rPr>
      </w:pPr>
      <w:r>
        <w:t>5.1.1.24.4</w:t>
      </w:r>
      <w:r w:rsidRPr="000859C8">
        <w:rPr>
          <w:rFonts w:ascii="Calibri" w:eastAsia="Times New Roman" w:hAnsi="Calibri"/>
          <w:sz w:val="22"/>
          <w:szCs w:val="22"/>
          <w:lang w:eastAsia="en-GB"/>
        </w:rPr>
        <w:tab/>
      </w:r>
      <w:r>
        <w:t>Distribution of Abnormally Released Call (5QI 1 QoS Flow) Duration</w:t>
      </w:r>
      <w:r>
        <w:tab/>
      </w:r>
      <w:r>
        <w:fldChar w:fldCharType="begin" w:fldLock="1"/>
      </w:r>
      <w:r>
        <w:instrText xml:space="preserve"> PAGEREF _Toc83137892 \h </w:instrText>
      </w:r>
      <w:r>
        <w:fldChar w:fldCharType="separate"/>
      </w:r>
      <w:r>
        <w:t>95</w:t>
      </w:r>
      <w:r>
        <w:fldChar w:fldCharType="end"/>
      </w:r>
    </w:p>
    <w:p w14:paraId="13ED3548" w14:textId="2E7140D4" w:rsidR="00BE59BD" w:rsidRPr="000859C8" w:rsidRDefault="00BE59BD">
      <w:pPr>
        <w:pStyle w:val="TOC4"/>
        <w:rPr>
          <w:rFonts w:ascii="Calibri" w:eastAsia="Times New Roman" w:hAnsi="Calibri"/>
          <w:sz w:val="22"/>
          <w:szCs w:val="22"/>
          <w:lang w:eastAsia="en-GB"/>
        </w:rPr>
      </w:pPr>
      <w:r>
        <w:rPr>
          <w:lang w:eastAsia="zh-CN"/>
        </w:rPr>
        <w:t>5.1.1.25</w:t>
      </w:r>
      <w:r w:rsidRPr="000859C8">
        <w:rPr>
          <w:rFonts w:ascii="Calibri" w:eastAsia="Times New Roman" w:hAnsi="Calibri"/>
          <w:sz w:val="22"/>
          <w:szCs w:val="22"/>
          <w:lang w:eastAsia="en-GB"/>
        </w:rPr>
        <w:tab/>
      </w:r>
      <w:r>
        <w:rPr>
          <w:lang w:eastAsia="zh-CN"/>
        </w:rPr>
        <w:t>Measurements related to MRO</w:t>
      </w:r>
      <w:r>
        <w:tab/>
      </w:r>
      <w:r>
        <w:fldChar w:fldCharType="begin" w:fldLock="1"/>
      </w:r>
      <w:r>
        <w:instrText xml:space="preserve"> PAGEREF _Toc83137893 \h </w:instrText>
      </w:r>
      <w:r>
        <w:fldChar w:fldCharType="separate"/>
      </w:r>
      <w:r>
        <w:t>96</w:t>
      </w:r>
      <w:r>
        <w:fldChar w:fldCharType="end"/>
      </w:r>
    </w:p>
    <w:p w14:paraId="0E21B472" w14:textId="242760FB" w:rsidR="00BE59BD" w:rsidRPr="000859C8" w:rsidRDefault="00BE59BD">
      <w:pPr>
        <w:pStyle w:val="TOC5"/>
        <w:rPr>
          <w:rFonts w:ascii="Calibri" w:eastAsia="Times New Roman" w:hAnsi="Calibri"/>
          <w:sz w:val="22"/>
          <w:szCs w:val="22"/>
          <w:lang w:eastAsia="en-GB"/>
        </w:rPr>
      </w:pPr>
      <w:r w:rsidRPr="006A3FD2">
        <w:rPr>
          <w:color w:val="000000"/>
        </w:rPr>
        <w:t>5.1.1.25.1</w:t>
      </w:r>
      <w:r w:rsidRPr="000859C8">
        <w:rPr>
          <w:rFonts w:ascii="Calibri" w:eastAsia="Times New Roman" w:hAnsi="Calibri"/>
          <w:sz w:val="22"/>
          <w:szCs w:val="22"/>
          <w:lang w:eastAsia="en-GB"/>
        </w:rPr>
        <w:tab/>
      </w:r>
      <w:r>
        <w:rPr>
          <w:lang w:eastAsia="zh-CN"/>
        </w:rPr>
        <w:t>Handover failures related</w:t>
      </w:r>
      <w:r>
        <w:t xml:space="preserve"> to MRO for intra-system mobility</w:t>
      </w:r>
      <w:r>
        <w:tab/>
      </w:r>
      <w:r>
        <w:fldChar w:fldCharType="begin" w:fldLock="1"/>
      </w:r>
      <w:r>
        <w:instrText xml:space="preserve"> PAGEREF _Toc83137894 \h </w:instrText>
      </w:r>
      <w:r>
        <w:fldChar w:fldCharType="separate"/>
      </w:r>
      <w:r>
        <w:t>96</w:t>
      </w:r>
      <w:r>
        <w:fldChar w:fldCharType="end"/>
      </w:r>
    </w:p>
    <w:p w14:paraId="3E14301D" w14:textId="5E432964" w:rsidR="00BE59BD" w:rsidRPr="000859C8" w:rsidRDefault="00BE59BD">
      <w:pPr>
        <w:pStyle w:val="TOC5"/>
        <w:rPr>
          <w:rFonts w:ascii="Calibri" w:eastAsia="Times New Roman" w:hAnsi="Calibri"/>
          <w:sz w:val="22"/>
          <w:szCs w:val="22"/>
          <w:lang w:eastAsia="en-GB"/>
        </w:rPr>
      </w:pPr>
      <w:r w:rsidRPr="006A3FD2">
        <w:rPr>
          <w:color w:val="000000"/>
        </w:rPr>
        <w:t>5.1.1.25.2</w:t>
      </w:r>
      <w:r w:rsidRPr="000859C8">
        <w:rPr>
          <w:rFonts w:ascii="Calibri" w:eastAsia="Times New Roman" w:hAnsi="Calibri"/>
          <w:sz w:val="22"/>
          <w:szCs w:val="22"/>
          <w:lang w:eastAsia="en-GB"/>
        </w:rPr>
        <w:tab/>
      </w:r>
      <w:r>
        <w:rPr>
          <w:lang w:eastAsia="zh-CN"/>
        </w:rPr>
        <w:t>Handover failures related</w:t>
      </w:r>
      <w:r>
        <w:t xml:space="preserve"> to MRO for inter-system mobility</w:t>
      </w:r>
      <w:r>
        <w:tab/>
      </w:r>
      <w:r>
        <w:fldChar w:fldCharType="begin" w:fldLock="1"/>
      </w:r>
      <w:r>
        <w:instrText xml:space="preserve"> PAGEREF _Toc83137895 \h </w:instrText>
      </w:r>
      <w:r>
        <w:fldChar w:fldCharType="separate"/>
      </w:r>
      <w:r>
        <w:t>96</w:t>
      </w:r>
      <w:r>
        <w:fldChar w:fldCharType="end"/>
      </w:r>
    </w:p>
    <w:p w14:paraId="278692F1" w14:textId="47B3F9A7" w:rsidR="00BE59BD" w:rsidRPr="000859C8" w:rsidRDefault="00BE59BD">
      <w:pPr>
        <w:pStyle w:val="TOC5"/>
        <w:rPr>
          <w:rFonts w:ascii="Calibri" w:eastAsia="Times New Roman" w:hAnsi="Calibri"/>
          <w:sz w:val="22"/>
          <w:szCs w:val="22"/>
          <w:lang w:eastAsia="en-GB"/>
        </w:rPr>
      </w:pPr>
      <w:r w:rsidRPr="006A3FD2">
        <w:rPr>
          <w:color w:val="000000"/>
        </w:rPr>
        <w:t>5.1.1.25.3</w:t>
      </w:r>
      <w:r w:rsidRPr="000859C8">
        <w:rPr>
          <w:rFonts w:ascii="Calibri" w:eastAsia="Times New Roman" w:hAnsi="Calibri"/>
          <w:sz w:val="22"/>
          <w:szCs w:val="22"/>
          <w:lang w:eastAsia="en-GB"/>
        </w:rPr>
        <w:tab/>
      </w:r>
      <w:r w:rsidRPr="006A3FD2">
        <w:rPr>
          <w:rFonts w:cs="Arial"/>
          <w:lang w:eastAsia="zh-CN"/>
        </w:rPr>
        <w:t>Unnecessary handovers</w:t>
      </w:r>
      <w:r w:rsidRPr="006A3FD2">
        <w:rPr>
          <w:color w:val="000000"/>
        </w:rPr>
        <w:t xml:space="preserve"> for </w:t>
      </w:r>
      <w:r w:rsidRPr="006A3FD2">
        <w:rPr>
          <w:rFonts w:cs="Arial"/>
          <w:lang w:eastAsia="zh-CN"/>
        </w:rPr>
        <w:t>Inter-system mobility</w:t>
      </w:r>
      <w:r>
        <w:tab/>
      </w:r>
      <w:r>
        <w:fldChar w:fldCharType="begin" w:fldLock="1"/>
      </w:r>
      <w:r>
        <w:instrText xml:space="preserve"> PAGEREF _Toc83137896 \h </w:instrText>
      </w:r>
      <w:r>
        <w:fldChar w:fldCharType="separate"/>
      </w:r>
      <w:r>
        <w:t>96</w:t>
      </w:r>
      <w:r>
        <w:fldChar w:fldCharType="end"/>
      </w:r>
    </w:p>
    <w:p w14:paraId="70BFE92F" w14:textId="021A29FA" w:rsidR="00BE59BD" w:rsidRPr="000859C8" w:rsidRDefault="00BE59BD">
      <w:pPr>
        <w:pStyle w:val="TOC5"/>
        <w:rPr>
          <w:rFonts w:ascii="Calibri" w:eastAsia="Times New Roman" w:hAnsi="Calibri"/>
          <w:sz w:val="22"/>
          <w:szCs w:val="22"/>
          <w:lang w:eastAsia="en-GB"/>
        </w:rPr>
      </w:pPr>
      <w:r w:rsidRPr="006A3FD2">
        <w:rPr>
          <w:color w:val="000000"/>
        </w:rPr>
        <w:t>5.1.1.25.4</w:t>
      </w:r>
      <w:r w:rsidRPr="000859C8">
        <w:rPr>
          <w:rFonts w:ascii="Calibri" w:eastAsia="Times New Roman" w:hAnsi="Calibri"/>
          <w:sz w:val="22"/>
          <w:szCs w:val="22"/>
          <w:lang w:eastAsia="en-GB"/>
        </w:rPr>
        <w:tab/>
      </w:r>
      <w:r w:rsidRPr="006A3FD2">
        <w:rPr>
          <w:rFonts w:cs="Arial"/>
          <w:lang w:eastAsia="zh-CN"/>
        </w:rPr>
        <w:t>Handover ping-pong</w:t>
      </w:r>
      <w:r w:rsidRPr="006A3FD2">
        <w:rPr>
          <w:color w:val="000000"/>
        </w:rPr>
        <w:t xml:space="preserve"> for i</w:t>
      </w:r>
      <w:r w:rsidRPr="006A3FD2">
        <w:rPr>
          <w:rFonts w:cs="Arial"/>
          <w:lang w:eastAsia="zh-CN"/>
        </w:rPr>
        <w:t>nter-system mobility</w:t>
      </w:r>
      <w:r>
        <w:tab/>
      </w:r>
      <w:r>
        <w:fldChar w:fldCharType="begin" w:fldLock="1"/>
      </w:r>
      <w:r>
        <w:instrText xml:space="preserve"> PAGEREF _Toc83137897 \h </w:instrText>
      </w:r>
      <w:r>
        <w:fldChar w:fldCharType="separate"/>
      </w:r>
      <w:r>
        <w:t>97</w:t>
      </w:r>
      <w:r>
        <w:fldChar w:fldCharType="end"/>
      </w:r>
    </w:p>
    <w:p w14:paraId="0D61B4C7" w14:textId="669AEDA6" w:rsidR="00BE59BD" w:rsidRPr="000859C8" w:rsidRDefault="00BE59BD">
      <w:pPr>
        <w:pStyle w:val="TOC4"/>
        <w:rPr>
          <w:rFonts w:ascii="Calibri" w:eastAsia="Times New Roman" w:hAnsi="Calibri"/>
          <w:sz w:val="22"/>
          <w:szCs w:val="22"/>
          <w:lang w:eastAsia="en-GB"/>
        </w:rPr>
      </w:pPr>
      <w:r>
        <w:t>5.1.1.</w:t>
      </w:r>
      <w:r w:rsidRPr="006A3FD2">
        <w:rPr>
          <w:lang w:val="en-US" w:eastAsia="zh-CN"/>
        </w:rPr>
        <w:t>26</w:t>
      </w:r>
      <w:r w:rsidRPr="000859C8">
        <w:rPr>
          <w:rFonts w:ascii="Calibri" w:eastAsia="Times New Roman" w:hAnsi="Calibri"/>
          <w:sz w:val="22"/>
          <w:szCs w:val="22"/>
          <w:lang w:eastAsia="en-GB"/>
        </w:rPr>
        <w:tab/>
      </w:r>
      <w:r w:rsidRPr="006A3FD2">
        <w:rPr>
          <w:lang w:val="en-US" w:eastAsia="zh-CN"/>
        </w:rPr>
        <w:t>PHR</w:t>
      </w:r>
      <w:r>
        <w:t xml:space="preserve"> Measurement</w:t>
      </w:r>
      <w:r>
        <w:tab/>
      </w:r>
      <w:r>
        <w:fldChar w:fldCharType="begin" w:fldLock="1"/>
      </w:r>
      <w:r>
        <w:instrText xml:space="preserve"> PAGEREF _Toc83137898 \h </w:instrText>
      </w:r>
      <w:r>
        <w:fldChar w:fldCharType="separate"/>
      </w:r>
      <w:r>
        <w:t>97</w:t>
      </w:r>
      <w:r>
        <w:fldChar w:fldCharType="end"/>
      </w:r>
    </w:p>
    <w:p w14:paraId="7860DDC7" w14:textId="7E15158F" w:rsidR="00BE59BD" w:rsidRPr="000859C8" w:rsidRDefault="00BE59BD">
      <w:pPr>
        <w:pStyle w:val="TOC5"/>
        <w:rPr>
          <w:rFonts w:ascii="Calibri" w:eastAsia="Times New Roman" w:hAnsi="Calibri"/>
          <w:sz w:val="22"/>
          <w:szCs w:val="22"/>
          <w:lang w:eastAsia="en-GB"/>
        </w:rPr>
      </w:pPr>
      <w:r>
        <w:t>5.1.1.</w:t>
      </w:r>
      <w:r w:rsidRPr="006A3FD2">
        <w:rPr>
          <w:lang w:val="en-US" w:eastAsia="zh-CN"/>
        </w:rPr>
        <w:t>26.1</w:t>
      </w:r>
      <w:r w:rsidRPr="000859C8">
        <w:rPr>
          <w:rFonts w:ascii="Calibri" w:eastAsia="Times New Roman" w:hAnsi="Calibri"/>
          <w:sz w:val="22"/>
          <w:szCs w:val="22"/>
          <w:lang w:eastAsia="en-GB"/>
        </w:rPr>
        <w:tab/>
      </w:r>
      <w:r>
        <w:rPr>
          <w:lang w:eastAsia="ko-KR"/>
        </w:rPr>
        <w:t>Type 1 power headroom</w:t>
      </w:r>
      <w:r w:rsidRPr="006A3FD2">
        <w:rPr>
          <w:lang w:val="en-US" w:eastAsia="zh-CN"/>
        </w:rPr>
        <w:t xml:space="preserve"> </w:t>
      </w:r>
      <w:r>
        <w:t>distribution</w:t>
      </w:r>
      <w:r>
        <w:tab/>
      </w:r>
      <w:r>
        <w:fldChar w:fldCharType="begin" w:fldLock="1"/>
      </w:r>
      <w:r>
        <w:instrText xml:space="preserve"> PAGEREF _Toc83137899 \h </w:instrText>
      </w:r>
      <w:r>
        <w:fldChar w:fldCharType="separate"/>
      </w:r>
      <w:r>
        <w:t>97</w:t>
      </w:r>
      <w:r>
        <w:fldChar w:fldCharType="end"/>
      </w:r>
    </w:p>
    <w:p w14:paraId="372910EE" w14:textId="5B10F690" w:rsidR="00BE59BD" w:rsidRPr="000859C8" w:rsidRDefault="00BE59BD">
      <w:pPr>
        <w:pStyle w:val="TOC4"/>
        <w:rPr>
          <w:rFonts w:ascii="Calibri" w:eastAsia="Times New Roman" w:hAnsi="Calibri"/>
          <w:sz w:val="22"/>
          <w:szCs w:val="22"/>
          <w:lang w:eastAsia="en-GB"/>
        </w:rPr>
      </w:pPr>
      <w:r>
        <w:t>5.1.1.</w:t>
      </w:r>
      <w:r w:rsidRPr="006A3FD2">
        <w:rPr>
          <w:lang w:val="en-US" w:eastAsia="zh-CN"/>
        </w:rPr>
        <w:t>27</w:t>
      </w:r>
      <w:r w:rsidRPr="000859C8">
        <w:rPr>
          <w:rFonts w:ascii="Calibri" w:eastAsia="Times New Roman" w:hAnsi="Calibri"/>
          <w:sz w:val="22"/>
          <w:szCs w:val="22"/>
          <w:lang w:eastAsia="en-GB"/>
        </w:rPr>
        <w:tab/>
      </w:r>
      <w:r w:rsidRPr="006A3FD2">
        <w:rPr>
          <w:lang w:val="en-US" w:eastAsia="zh-CN"/>
        </w:rPr>
        <w:t>Paging</w:t>
      </w:r>
      <w:r>
        <w:t xml:space="preserve"> Measurement</w:t>
      </w:r>
      <w:r>
        <w:tab/>
      </w:r>
      <w:r>
        <w:fldChar w:fldCharType="begin" w:fldLock="1"/>
      </w:r>
      <w:r>
        <w:instrText xml:space="preserve"> PAGEREF _Toc83137900 \h </w:instrText>
      </w:r>
      <w:r>
        <w:fldChar w:fldCharType="separate"/>
      </w:r>
      <w:r>
        <w:t>98</w:t>
      </w:r>
      <w:r>
        <w:fldChar w:fldCharType="end"/>
      </w:r>
    </w:p>
    <w:p w14:paraId="3D7B5B32" w14:textId="38787ADA" w:rsidR="00BE59BD" w:rsidRPr="000859C8" w:rsidRDefault="00BE59BD">
      <w:pPr>
        <w:pStyle w:val="TOC5"/>
        <w:rPr>
          <w:rFonts w:ascii="Calibri" w:eastAsia="Times New Roman" w:hAnsi="Calibri"/>
          <w:sz w:val="22"/>
          <w:szCs w:val="22"/>
          <w:lang w:eastAsia="en-GB"/>
        </w:rPr>
      </w:pPr>
      <w:r>
        <w:t>5.1.1.</w:t>
      </w:r>
      <w:r w:rsidRPr="006A3FD2">
        <w:rPr>
          <w:lang w:val="en-US" w:eastAsia="zh-CN"/>
        </w:rPr>
        <w:t>27.1</w:t>
      </w:r>
      <w:r w:rsidRPr="000859C8">
        <w:rPr>
          <w:rFonts w:ascii="Calibri" w:eastAsia="Times New Roman" w:hAnsi="Calibri"/>
          <w:sz w:val="22"/>
          <w:szCs w:val="22"/>
          <w:lang w:eastAsia="en-GB"/>
        </w:rPr>
        <w:tab/>
      </w:r>
      <w:r>
        <w:t>Number of</w:t>
      </w:r>
      <w:r w:rsidRPr="006A3FD2">
        <w:rPr>
          <w:lang w:val="en-US" w:eastAsia="zh-CN"/>
        </w:rPr>
        <w:t xml:space="preserve"> CN Initiated</w:t>
      </w:r>
      <w:r>
        <w:t xml:space="preserve"> paging records received by the </w:t>
      </w:r>
      <w:r w:rsidRPr="006A3FD2">
        <w:rPr>
          <w:lang w:val="en-US" w:eastAsia="zh-CN"/>
        </w:rPr>
        <w:t>gNB-CU</w:t>
      </w:r>
      <w:r>
        <w:tab/>
      </w:r>
      <w:r>
        <w:fldChar w:fldCharType="begin" w:fldLock="1"/>
      </w:r>
      <w:r>
        <w:instrText xml:space="preserve"> PAGEREF _Toc83137901 \h </w:instrText>
      </w:r>
      <w:r>
        <w:fldChar w:fldCharType="separate"/>
      </w:r>
      <w:r>
        <w:t>98</w:t>
      </w:r>
      <w:r>
        <w:fldChar w:fldCharType="end"/>
      </w:r>
    </w:p>
    <w:p w14:paraId="406653BF" w14:textId="3763CC9D" w:rsidR="00BE59BD" w:rsidRPr="000859C8" w:rsidRDefault="00BE59BD">
      <w:pPr>
        <w:pStyle w:val="TOC5"/>
        <w:rPr>
          <w:rFonts w:ascii="Calibri" w:eastAsia="Times New Roman" w:hAnsi="Calibri"/>
          <w:sz w:val="22"/>
          <w:szCs w:val="22"/>
          <w:lang w:eastAsia="en-GB"/>
        </w:rPr>
      </w:pPr>
      <w:r>
        <w:t>5.1.1.</w:t>
      </w:r>
      <w:r w:rsidRPr="006A3FD2">
        <w:rPr>
          <w:lang w:val="en-US" w:eastAsia="zh-CN"/>
        </w:rPr>
        <w:t>27.2</w:t>
      </w:r>
      <w:r w:rsidRPr="000859C8">
        <w:rPr>
          <w:rFonts w:ascii="Calibri" w:eastAsia="Times New Roman" w:hAnsi="Calibri"/>
          <w:sz w:val="22"/>
          <w:szCs w:val="22"/>
          <w:lang w:eastAsia="en-GB"/>
        </w:rPr>
        <w:tab/>
      </w:r>
      <w:r>
        <w:t>Number of</w:t>
      </w:r>
      <w:r w:rsidRPr="006A3FD2">
        <w:rPr>
          <w:lang w:val="en-US" w:eastAsia="zh-CN"/>
        </w:rPr>
        <w:t xml:space="preserve"> NG-RAN Initiated</w:t>
      </w:r>
      <w:r>
        <w:t xml:space="preserve"> paging records received by the </w:t>
      </w:r>
      <w:r w:rsidRPr="006A3FD2">
        <w:rPr>
          <w:lang w:val="en-US" w:eastAsia="zh-CN"/>
        </w:rPr>
        <w:t>gNB-CU</w:t>
      </w:r>
      <w:r>
        <w:tab/>
      </w:r>
      <w:r>
        <w:fldChar w:fldCharType="begin" w:fldLock="1"/>
      </w:r>
      <w:r>
        <w:instrText xml:space="preserve"> PAGEREF _Toc83137902 \h </w:instrText>
      </w:r>
      <w:r>
        <w:fldChar w:fldCharType="separate"/>
      </w:r>
      <w:r>
        <w:t>98</w:t>
      </w:r>
      <w:r>
        <w:fldChar w:fldCharType="end"/>
      </w:r>
    </w:p>
    <w:p w14:paraId="30A7A446" w14:textId="5110A132" w:rsidR="00BE59BD" w:rsidRPr="000859C8" w:rsidRDefault="00BE59BD">
      <w:pPr>
        <w:pStyle w:val="TOC5"/>
        <w:rPr>
          <w:rFonts w:ascii="Calibri" w:eastAsia="Times New Roman" w:hAnsi="Calibri"/>
          <w:sz w:val="22"/>
          <w:szCs w:val="22"/>
          <w:lang w:eastAsia="en-GB"/>
        </w:rPr>
      </w:pPr>
      <w:r>
        <w:t>5.1.1.</w:t>
      </w:r>
      <w:r w:rsidRPr="006A3FD2">
        <w:rPr>
          <w:lang w:val="en-US" w:eastAsia="zh-CN"/>
        </w:rPr>
        <w:t>27.3</w:t>
      </w:r>
      <w:r w:rsidRPr="000859C8">
        <w:rPr>
          <w:rFonts w:ascii="Calibri" w:eastAsia="Times New Roman" w:hAnsi="Calibri"/>
          <w:sz w:val="22"/>
          <w:szCs w:val="22"/>
          <w:lang w:eastAsia="en-GB"/>
        </w:rPr>
        <w:tab/>
      </w:r>
      <w:r>
        <w:t>Number of</w:t>
      </w:r>
      <w:r w:rsidRPr="006A3FD2">
        <w:rPr>
          <w:lang w:val="en-US" w:eastAsia="zh-CN"/>
        </w:rPr>
        <w:t xml:space="preserve"> </w:t>
      </w:r>
      <w:r>
        <w:t xml:space="preserve">paging records received by the </w:t>
      </w:r>
      <w:r w:rsidRPr="006A3FD2">
        <w:rPr>
          <w:lang w:val="en-US" w:eastAsia="zh-CN"/>
        </w:rPr>
        <w:t>NRCellDU</w:t>
      </w:r>
      <w:r>
        <w:tab/>
      </w:r>
      <w:r>
        <w:fldChar w:fldCharType="begin" w:fldLock="1"/>
      </w:r>
      <w:r>
        <w:instrText xml:space="preserve"> PAGEREF _Toc83137903 \h </w:instrText>
      </w:r>
      <w:r>
        <w:fldChar w:fldCharType="separate"/>
      </w:r>
      <w:r>
        <w:t>98</w:t>
      </w:r>
      <w:r>
        <w:fldChar w:fldCharType="end"/>
      </w:r>
    </w:p>
    <w:p w14:paraId="2A55DBC3" w14:textId="3CCE613E" w:rsidR="00BE59BD" w:rsidRPr="000859C8" w:rsidRDefault="00BE59BD">
      <w:pPr>
        <w:pStyle w:val="TOC5"/>
        <w:rPr>
          <w:rFonts w:ascii="Calibri" w:eastAsia="Times New Roman" w:hAnsi="Calibri"/>
          <w:sz w:val="22"/>
          <w:szCs w:val="22"/>
          <w:lang w:eastAsia="en-GB"/>
        </w:rPr>
      </w:pPr>
      <w:r>
        <w:t>5.1.1.</w:t>
      </w:r>
      <w:r w:rsidRPr="006A3FD2">
        <w:rPr>
          <w:lang w:val="en-US" w:eastAsia="zh-CN"/>
        </w:rPr>
        <w:t>27.4</w:t>
      </w:r>
      <w:r w:rsidRPr="000859C8">
        <w:rPr>
          <w:rFonts w:ascii="Calibri" w:eastAsia="Times New Roman" w:hAnsi="Calibri"/>
          <w:sz w:val="22"/>
          <w:szCs w:val="22"/>
          <w:lang w:eastAsia="en-GB"/>
        </w:rPr>
        <w:tab/>
      </w:r>
      <w:r>
        <w:t>Number of</w:t>
      </w:r>
      <w:r w:rsidRPr="006A3FD2">
        <w:rPr>
          <w:lang w:val="en-US" w:eastAsia="zh-CN"/>
        </w:rPr>
        <w:t xml:space="preserve"> CN Initiated</w:t>
      </w:r>
      <w:r>
        <w:t xml:space="preserve"> paging records discarded at the </w:t>
      </w:r>
      <w:r w:rsidRPr="006A3FD2">
        <w:rPr>
          <w:lang w:val="en-US" w:eastAsia="zh-CN"/>
        </w:rPr>
        <w:t>gNB-CU</w:t>
      </w:r>
      <w:r>
        <w:tab/>
      </w:r>
      <w:r>
        <w:fldChar w:fldCharType="begin" w:fldLock="1"/>
      </w:r>
      <w:r>
        <w:instrText xml:space="preserve"> PAGEREF _Toc83137904 \h </w:instrText>
      </w:r>
      <w:r>
        <w:fldChar w:fldCharType="separate"/>
      </w:r>
      <w:r>
        <w:t>99</w:t>
      </w:r>
      <w:r>
        <w:fldChar w:fldCharType="end"/>
      </w:r>
    </w:p>
    <w:p w14:paraId="3ADC8282" w14:textId="4E247B06" w:rsidR="00BE59BD" w:rsidRPr="000859C8" w:rsidRDefault="00BE59BD">
      <w:pPr>
        <w:pStyle w:val="TOC5"/>
        <w:rPr>
          <w:rFonts w:ascii="Calibri" w:eastAsia="Times New Roman" w:hAnsi="Calibri"/>
          <w:sz w:val="22"/>
          <w:szCs w:val="22"/>
          <w:lang w:eastAsia="en-GB"/>
        </w:rPr>
      </w:pPr>
      <w:r>
        <w:t>5.1.1.</w:t>
      </w:r>
      <w:r w:rsidRPr="006A3FD2">
        <w:rPr>
          <w:lang w:val="en-US" w:eastAsia="zh-CN"/>
        </w:rPr>
        <w:t>27.5</w:t>
      </w:r>
      <w:r w:rsidRPr="000859C8">
        <w:rPr>
          <w:rFonts w:ascii="Calibri" w:eastAsia="Times New Roman" w:hAnsi="Calibri"/>
          <w:sz w:val="22"/>
          <w:szCs w:val="22"/>
          <w:lang w:eastAsia="en-GB"/>
        </w:rPr>
        <w:tab/>
      </w:r>
      <w:r>
        <w:t>Number of</w:t>
      </w:r>
      <w:r w:rsidRPr="006A3FD2">
        <w:rPr>
          <w:lang w:val="en-US" w:eastAsia="zh-CN"/>
        </w:rPr>
        <w:t xml:space="preserve"> NG-RAN Initiated</w:t>
      </w:r>
      <w:r>
        <w:t xml:space="preserve"> paging records discarded at the </w:t>
      </w:r>
      <w:r w:rsidRPr="006A3FD2">
        <w:rPr>
          <w:lang w:val="en-US" w:eastAsia="zh-CN"/>
        </w:rPr>
        <w:t>gNB-CU</w:t>
      </w:r>
      <w:r>
        <w:tab/>
      </w:r>
      <w:r>
        <w:fldChar w:fldCharType="begin" w:fldLock="1"/>
      </w:r>
      <w:r>
        <w:instrText xml:space="preserve"> PAGEREF _Toc83137905 \h </w:instrText>
      </w:r>
      <w:r>
        <w:fldChar w:fldCharType="separate"/>
      </w:r>
      <w:r>
        <w:t>99</w:t>
      </w:r>
      <w:r>
        <w:fldChar w:fldCharType="end"/>
      </w:r>
    </w:p>
    <w:p w14:paraId="388797AF" w14:textId="3DF9F6C5" w:rsidR="00BE59BD" w:rsidRPr="000859C8" w:rsidRDefault="00BE59BD">
      <w:pPr>
        <w:pStyle w:val="TOC5"/>
        <w:rPr>
          <w:rFonts w:ascii="Calibri" w:eastAsia="Times New Roman" w:hAnsi="Calibri"/>
          <w:sz w:val="22"/>
          <w:szCs w:val="22"/>
          <w:lang w:eastAsia="en-GB"/>
        </w:rPr>
      </w:pPr>
      <w:r>
        <w:t>5.1.1.</w:t>
      </w:r>
      <w:r w:rsidRPr="006A3FD2">
        <w:rPr>
          <w:lang w:val="en-US" w:eastAsia="zh-CN"/>
        </w:rPr>
        <w:t>27.6</w:t>
      </w:r>
      <w:r w:rsidRPr="000859C8">
        <w:rPr>
          <w:rFonts w:ascii="Calibri" w:eastAsia="Times New Roman" w:hAnsi="Calibri"/>
          <w:sz w:val="22"/>
          <w:szCs w:val="22"/>
          <w:lang w:eastAsia="en-GB"/>
        </w:rPr>
        <w:tab/>
      </w:r>
      <w:r>
        <w:t>Number of</w:t>
      </w:r>
      <w:r w:rsidRPr="006A3FD2">
        <w:rPr>
          <w:lang w:val="en-US" w:eastAsia="zh-CN"/>
        </w:rPr>
        <w:t xml:space="preserve"> </w:t>
      </w:r>
      <w:r>
        <w:rPr>
          <w:lang w:eastAsia="zh-CN"/>
        </w:rPr>
        <w:t xml:space="preserve">paging records discarded at the </w:t>
      </w:r>
      <w:r w:rsidRPr="006A3FD2">
        <w:rPr>
          <w:lang w:val="en-US" w:eastAsia="zh-CN"/>
        </w:rPr>
        <w:t>NRCellDU</w:t>
      </w:r>
      <w:r>
        <w:tab/>
      </w:r>
      <w:r>
        <w:fldChar w:fldCharType="begin" w:fldLock="1"/>
      </w:r>
      <w:r>
        <w:instrText xml:space="preserve"> PAGEREF _Toc83137906 \h </w:instrText>
      </w:r>
      <w:r>
        <w:fldChar w:fldCharType="separate"/>
      </w:r>
      <w:r>
        <w:t>99</w:t>
      </w:r>
      <w:r>
        <w:fldChar w:fldCharType="end"/>
      </w:r>
    </w:p>
    <w:p w14:paraId="44D2E1FA" w14:textId="5FCFB451" w:rsidR="00BE59BD" w:rsidRPr="000859C8" w:rsidRDefault="00BE59BD">
      <w:pPr>
        <w:pStyle w:val="TOC4"/>
        <w:rPr>
          <w:rFonts w:ascii="Calibri" w:eastAsia="Times New Roman" w:hAnsi="Calibri"/>
          <w:sz w:val="22"/>
          <w:szCs w:val="22"/>
          <w:lang w:eastAsia="en-GB"/>
        </w:rPr>
      </w:pPr>
      <w:r>
        <w:t>5.1.1.</w:t>
      </w:r>
      <w:r w:rsidRPr="006A3FD2">
        <w:rPr>
          <w:lang w:val="en-US" w:eastAsia="zh-CN"/>
        </w:rPr>
        <w:t>28</w:t>
      </w:r>
      <w:r w:rsidRPr="000859C8">
        <w:rPr>
          <w:rFonts w:ascii="Calibri" w:eastAsia="Times New Roman" w:hAnsi="Calibri"/>
          <w:sz w:val="22"/>
          <w:szCs w:val="22"/>
          <w:lang w:eastAsia="en-GB"/>
        </w:rPr>
        <w:tab/>
      </w:r>
      <w:r w:rsidRPr="006A3FD2">
        <w:rPr>
          <w:lang w:val="en-US" w:eastAsia="zh-CN"/>
        </w:rPr>
        <w:t>SSB beam related</w:t>
      </w:r>
      <w:r>
        <w:t xml:space="preserve"> Measurement</w:t>
      </w:r>
      <w:r>
        <w:tab/>
      </w:r>
      <w:r>
        <w:fldChar w:fldCharType="begin" w:fldLock="1"/>
      </w:r>
      <w:r>
        <w:instrText xml:space="preserve"> PAGEREF _Toc83137907 \h </w:instrText>
      </w:r>
      <w:r>
        <w:fldChar w:fldCharType="separate"/>
      </w:r>
      <w:r>
        <w:t>99</w:t>
      </w:r>
      <w:r>
        <w:fldChar w:fldCharType="end"/>
      </w:r>
    </w:p>
    <w:p w14:paraId="6933FFA5" w14:textId="0BC1A636" w:rsidR="00BE59BD" w:rsidRPr="000859C8" w:rsidRDefault="00BE59BD">
      <w:pPr>
        <w:pStyle w:val="TOC5"/>
        <w:rPr>
          <w:rFonts w:ascii="Calibri" w:eastAsia="Times New Roman" w:hAnsi="Calibri"/>
          <w:sz w:val="22"/>
          <w:szCs w:val="22"/>
          <w:lang w:eastAsia="en-GB"/>
        </w:rPr>
      </w:pPr>
      <w:r>
        <w:t>5.1.1.</w:t>
      </w:r>
      <w:r w:rsidRPr="006A3FD2">
        <w:rPr>
          <w:lang w:val="en-US" w:eastAsia="zh-CN"/>
        </w:rPr>
        <w:t>28.1</w:t>
      </w:r>
      <w:r w:rsidRPr="000859C8">
        <w:rPr>
          <w:rFonts w:ascii="Calibri" w:eastAsia="Times New Roman" w:hAnsi="Calibri"/>
          <w:sz w:val="22"/>
          <w:szCs w:val="22"/>
          <w:lang w:eastAsia="en-GB"/>
        </w:rPr>
        <w:tab/>
      </w:r>
      <w:r>
        <w:t>Number of</w:t>
      </w:r>
      <w:r w:rsidRPr="006A3FD2">
        <w:rPr>
          <w:lang w:val="en-US" w:eastAsia="zh-CN"/>
        </w:rPr>
        <w:t xml:space="preserve"> UE related the SSB beam Index (mean)</w:t>
      </w:r>
      <w:r>
        <w:tab/>
      </w:r>
      <w:r>
        <w:fldChar w:fldCharType="begin" w:fldLock="1"/>
      </w:r>
      <w:r>
        <w:instrText xml:space="preserve"> PAGEREF _Toc83137908 \h </w:instrText>
      </w:r>
      <w:r>
        <w:fldChar w:fldCharType="separate"/>
      </w:r>
      <w:r>
        <w:t>99</w:t>
      </w:r>
      <w:r>
        <w:fldChar w:fldCharType="end"/>
      </w:r>
    </w:p>
    <w:p w14:paraId="0AE35641" w14:textId="758DB65C" w:rsidR="00BE59BD" w:rsidRPr="000859C8" w:rsidRDefault="00BE59BD">
      <w:pPr>
        <w:pStyle w:val="TOC4"/>
        <w:rPr>
          <w:rFonts w:ascii="Calibri" w:eastAsia="Times New Roman" w:hAnsi="Calibri"/>
          <w:sz w:val="22"/>
          <w:szCs w:val="22"/>
          <w:lang w:eastAsia="en-GB"/>
        </w:rPr>
      </w:pPr>
      <w:r>
        <w:t>5.1.</w:t>
      </w:r>
      <w:r w:rsidRPr="006A3FD2">
        <w:rPr>
          <w:lang w:val="en-US" w:eastAsia="zh-CN"/>
        </w:rPr>
        <w:t>1</w:t>
      </w:r>
      <w:r>
        <w:t>.</w:t>
      </w:r>
      <w:r w:rsidRPr="006A3FD2">
        <w:rPr>
          <w:lang w:val="en-US" w:eastAsia="zh-CN"/>
        </w:rPr>
        <w:t>29</w:t>
      </w:r>
      <w:r w:rsidRPr="000859C8">
        <w:rPr>
          <w:rFonts w:ascii="Calibri" w:eastAsia="Times New Roman" w:hAnsi="Calibri"/>
          <w:sz w:val="22"/>
          <w:szCs w:val="22"/>
          <w:lang w:eastAsia="en-GB"/>
        </w:rPr>
        <w:tab/>
      </w:r>
      <w:r w:rsidRPr="006A3FD2">
        <w:rPr>
          <w:lang w:val="en-US" w:eastAsia="zh-CN"/>
        </w:rPr>
        <w:t>Transmit power utilization measurements</w:t>
      </w:r>
      <w:r>
        <w:tab/>
      </w:r>
      <w:r>
        <w:fldChar w:fldCharType="begin" w:fldLock="1"/>
      </w:r>
      <w:r>
        <w:instrText xml:space="preserve"> PAGEREF _Toc83137909 \h </w:instrText>
      </w:r>
      <w:r>
        <w:fldChar w:fldCharType="separate"/>
      </w:r>
      <w:r>
        <w:t>100</w:t>
      </w:r>
      <w:r>
        <w:fldChar w:fldCharType="end"/>
      </w:r>
    </w:p>
    <w:p w14:paraId="4E70B203" w14:textId="07013887" w:rsidR="00BE59BD" w:rsidRPr="000859C8" w:rsidRDefault="00BE59BD">
      <w:pPr>
        <w:pStyle w:val="TOC5"/>
        <w:rPr>
          <w:rFonts w:ascii="Calibri" w:eastAsia="Times New Roman" w:hAnsi="Calibri"/>
          <w:sz w:val="22"/>
          <w:szCs w:val="22"/>
          <w:lang w:eastAsia="en-GB"/>
        </w:rPr>
      </w:pPr>
      <w:r>
        <w:t>5.1.</w:t>
      </w:r>
      <w:r w:rsidRPr="006A3FD2">
        <w:rPr>
          <w:lang w:val="en-US" w:eastAsia="zh-CN"/>
        </w:rPr>
        <w:t>1</w:t>
      </w:r>
      <w:r>
        <w:t>.</w:t>
      </w:r>
      <w:r w:rsidRPr="006A3FD2">
        <w:rPr>
          <w:lang w:val="en-US" w:eastAsia="zh-CN"/>
        </w:rPr>
        <w:t>29.1</w:t>
      </w:r>
      <w:r w:rsidRPr="000859C8">
        <w:rPr>
          <w:rFonts w:ascii="Calibri" w:eastAsia="Times New Roman" w:hAnsi="Calibri"/>
          <w:sz w:val="22"/>
          <w:szCs w:val="22"/>
          <w:lang w:eastAsia="en-GB"/>
        </w:rPr>
        <w:tab/>
      </w:r>
      <w:r w:rsidRPr="006A3FD2">
        <w:rPr>
          <w:lang w:val="en-US" w:eastAsia="zh-CN"/>
        </w:rPr>
        <w:t>Maximum transmit power</w:t>
      </w:r>
      <w:r>
        <w:t xml:space="preserve"> </w:t>
      </w:r>
      <w:r w:rsidRPr="006A3FD2">
        <w:rPr>
          <w:lang w:val="en-US" w:eastAsia="zh-CN"/>
        </w:rPr>
        <w:t>of NR cell</w:t>
      </w:r>
      <w:r>
        <w:tab/>
      </w:r>
      <w:r>
        <w:fldChar w:fldCharType="begin" w:fldLock="1"/>
      </w:r>
      <w:r>
        <w:instrText xml:space="preserve"> PAGEREF _Toc83137910 \h </w:instrText>
      </w:r>
      <w:r>
        <w:fldChar w:fldCharType="separate"/>
      </w:r>
      <w:r>
        <w:t>100</w:t>
      </w:r>
      <w:r>
        <w:fldChar w:fldCharType="end"/>
      </w:r>
    </w:p>
    <w:p w14:paraId="5469F1FC" w14:textId="2693130B" w:rsidR="00BE59BD" w:rsidRPr="000859C8" w:rsidRDefault="00BE59BD">
      <w:pPr>
        <w:pStyle w:val="TOC5"/>
        <w:rPr>
          <w:rFonts w:ascii="Calibri" w:eastAsia="Times New Roman" w:hAnsi="Calibri"/>
          <w:sz w:val="22"/>
          <w:szCs w:val="22"/>
          <w:lang w:eastAsia="en-GB"/>
        </w:rPr>
      </w:pPr>
      <w:r>
        <w:t>5.1.1.</w:t>
      </w:r>
      <w:r w:rsidRPr="006A3FD2">
        <w:rPr>
          <w:lang w:val="en-US" w:eastAsia="zh-CN"/>
        </w:rPr>
        <w:t>29.2</w:t>
      </w:r>
      <w:r w:rsidRPr="000859C8">
        <w:rPr>
          <w:rFonts w:ascii="Calibri" w:eastAsia="Times New Roman" w:hAnsi="Calibri"/>
          <w:sz w:val="22"/>
          <w:szCs w:val="22"/>
          <w:lang w:eastAsia="en-GB"/>
        </w:rPr>
        <w:tab/>
      </w:r>
      <w:r w:rsidRPr="006A3FD2">
        <w:rPr>
          <w:lang w:val="en-US" w:eastAsia="zh-CN"/>
        </w:rPr>
        <w:t>Mean transmit power</w:t>
      </w:r>
      <w:r>
        <w:t xml:space="preserve"> </w:t>
      </w:r>
      <w:r w:rsidRPr="006A3FD2">
        <w:rPr>
          <w:lang w:val="en-US" w:eastAsia="zh-CN"/>
        </w:rPr>
        <w:t>of NR cell</w:t>
      </w:r>
      <w:r>
        <w:tab/>
      </w:r>
      <w:r>
        <w:fldChar w:fldCharType="begin" w:fldLock="1"/>
      </w:r>
      <w:r>
        <w:instrText xml:space="preserve"> PAGEREF _Toc83137911 \h </w:instrText>
      </w:r>
      <w:r>
        <w:fldChar w:fldCharType="separate"/>
      </w:r>
      <w:r>
        <w:t>100</w:t>
      </w:r>
      <w:r>
        <w:fldChar w:fldCharType="end"/>
      </w:r>
    </w:p>
    <w:p w14:paraId="7F7522AA" w14:textId="7EF08DAA" w:rsidR="00BE59BD" w:rsidRPr="000859C8" w:rsidRDefault="00BE59BD">
      <w:pPr>
        <w:pStyle w:val="TOC4"/>
        <w:rPr>
          <w:rFonts w:ascii="Calibri" w:eastAsia="Times New Roman" w:hAnsi="Calibri"/>
          <w:sz w:val="22"/>
          <w:szCs w:val="22"/>
          <w:lang w:eastAsia="en-GB"/>
        </w:rPr>
      </w:pPr>
      <w:r>
        <w:t>5.1.1.</w:t>
      </w:r>
      <w:r w:rsidRPr="006A3FD2">
        <w:rPr>
          <w:lang w:val="en-US" w:eastAsia="zh-CN"/>
        </w:rPr>
        <w:t>30</w:t>
      </w:r>
      <w:r w:rsidRPr="000859C8">
        <w:rPr>
          <w:rFonts w:ascii="Calibri" w:eastAsia="Times New Roman" w:hAnsi="Calibri"/>
          <w:sz w:val="22"/>
          <w:szCs w:val="22"/>
          <w:lang w:eastAsia="en-GB"/>
        </w:rPr>
        <w:tab/>
      </w:r>
      <w:r w:rsidRPr="006A3FD2">
        <w:rPr>
          <w:lang w:val="en-US" w:eastAsia="zh-CN"/>
        </w:rPr>
        <w:t>MU-MIMO</w:t>
      </w:r>
      <w:r>
        <w:t xml:space="preserve"> related measurements</w:t>
      </w:r>
      <w:r>
        <w:tab/>
      </w:r>
      <w:r>
        <w:fldChar w:fldCharType="begin" w:fldLock="1"/>
      </w:r>
      <w:r>
        <w:instrText xml:space="preserve"> PAGEREF _Toc83137912 \h </w:instrText>
      </w:r>
      <w:r>
        <w:fldChar w:fldCharType="separate"/>
      </w:r>
      <w:r>
        <w:t>101</w:t>
      </w:r>
      <w:r>
        <w:fldChar w:fldCharType="end"/>
      </w:r>
    </w:p>
    <w:p w14:paraId="4BBFD6F5" w14:textId="12EDB024" w:rsidR="00BE59BD" w:rsidRPr="000859C8" w:rsidRDefault="00BE59BD">
      <w:pPr>
        <w:pStyle w:val="TOC5"/>
        <w:rPr>
          <w:rFonts w:ascii="Calibri" w:eastAsia="Times New Roman" w:hAnsi="Calibri"/>
          <w:sz w:val="22"/>
          <w:szCs w:val="22"/>
          <w:lang w:eastAsia="en-GB"/>
        </w:rPr>
      </w:pPr>
      <w:r>
        <w:t>5.1.</w:t>
      </w:r>
      <w:r>
        <w:rPr>
          <w:lang w:eastAsia="zh-CN"/>
        </w:rPr>
        <w:t>1.</w:t>
      </w:r>
      <w:r w:rsidRPr="006A3FD2">
        <w:rPr>
          <w:lang w:val="en-US" w:eastAsia="zh-CN"/>
        </w:rPr>
        <w:t>30</w:t>
      </w:r>
      <w:r>
        <w:rPr>
          <w:lang w:eastAsia="zh-CN"/>
        </w:rPr>
        <w:t>.</w:t>
      </w:r>
      <w:r w:rsidRPr="006A3FD2">
        <w:rPr>
          <w:lang w:val="en-US" w:eastAsia="zh-CN"/>
        </w:rPr>
        <w:t>1</w:t>
      </w:r>
      <w:r w:rsidRPr="000859C8">
        <w:rPr>
          <w:rFonts w:ascii="Calibri" w:eastAsia="Times New Roman" w:hAnsi="Calibri"/>
          <w:sz w:val="22"/>
          <w:szCs w:val="22"/>
          <w:lang w:eastAsia="en-GB"/>
        </w:rPr>
        <w:tab/>
      </w:r>
      <w:r w:rsidRPr="006A3FD2">
        <w:rPr>
          <w:lang w:val="en-US" w:eastAsia="zh-CN"/>
        </w:rPr>
        <w:t>S</w:t>
      </w:r>
      <w:r w:rsidRPr="006A3FD2">
        <w:rPr>
          <w:snapToGrid w:val="0"/>
          <w:lang w:eastAsia="zh-CN"/>
        </w:rPr>
        <w:t>cheduled</w:t>
      </w:r>
      <w:r>
        <w:t xml:space="preserve"> PDSCH </w:t>
      </w:r>
      <w:r w:rsidRPr="006A3FD2">
        <w:rPr>
          <w:lang w:val="en-US" w:eastAsia="zh-CN"/>
        </w:rPr>
        <w:t>RBs per layer of MU-MIMO</w:t>
      </w:r>
      <w:r>
        <w:tab/>
      </w:r>
      <w:r>
        <w:fldChar w:fldCharType="begin" w:fldLock="1"/>
      </w:r>
      <w:r>
        <w:instrText xml:space="preserve"> PAGEREF _Toc83137913 \h </w:instrText>
      </w:r>
      <w:r>
        <w:fldChar w:fldCharType="separate"/>
      </w:r>
      <w:r>
        <w:t>101</w:t>
      </w:r>
      <w:r>
        <w:fldChar w:fldCharType="end"/>
      </w:r>
    </w:p>
    <w:p w14:paraId="19A650F2" w14:textId="091940AE" w:rsidR="00BE59BD" w:rsidRPr="000859C8" w:rsidRDefault="00BE59BD">
      <w:pPr>
        <w:pStyle w:val="TOC5"/>
        <w:rPr>
          <w:rFonts w:ascii="Calibri" w:eastAsia="Times New Roman" w:hAnsi="Calibri"/>
          <w:sz w:val="22"/>
          <w:szCs w:val="22"/>
          <w:lang w:eastAsia="en-GB"/>
        </w:rPr>
      </w:pPr>
      <w:r>
        <w:t>5.1.</w:t>
      </w:r>
      <w:r>
        <w:rPr>
          <w:lang w:eastAsia="zh-CN"/>
        </w:rPr>
        <w:t>1.</w:t>
      </w:r>
      <w:r w:rsidRPr="006A3FD2">
        <w:rPr>
          <w:lang w:val="en-US" w:eastAsia="zh-CN"/>
        </w:rPr>
        <w:t>30</w:t>
      </w:r>
      <w:r>
        <w:rPr>
          <w:lang w:eastAsia="zh-CN"/>
        </w:rPr>
        <w:t>.</w:t>
      </w:r>
      <w:r w:rsidRPr="006A3FD2">
        <w:rPr>
          <w:lang w:val="en-US" w:eastAsia="zh-CN"/>
        </w:rPr>
        <w:t>2</w:t>
      </w:r>
      <w:r w:rsidRPr="000859C8">
        <w:rPr>
          <w:rFonts w:ascii="Calibri" w:eastAsia="Times New Roman" w:hAnsi="Calibri"/>
          <w:sz w:val="22"/>
          <w:szCs w:val="22"/>
          <w:lang w:eastAsia="en-GB"/>
        </w:rPr>
        <w:tab/>
      </w:r>
      <w:r w:rsidRPr="006A3FD2">
        <w:rPr>
          <w:lang w:val="en-US" w:eastAsia="zh-CN"/>
        </w:rPr>
        <w:t>S</w:t>
      </w:r>
      <w:r w:rsidRPr="006A3FD2">
        <w:rPr>
          <w:snapToGrid w:val="0"/>
          <w:lang w:eastAsia="zh-CN"/>
        </w:rPr>
        <w:t>cheduled</w:t>
      </w:r>
      <w:r w:rsidRPr="006A3FD2">
        <w:rPr>
          <w:snapToGrid w:val="0"/>
          <w:lang w:val="en-US" w:eastAsia="zh-CN"/>
        </w:rPr>
        <w:t xml:space="preserve"> </w:t>
      </w:r>
      <w:r>
        <w:t>PUSCH</w:t>
      </w:r>
      <w:r w:rsidRPr="006A3FD2">
        <w:rPr>
          <w:lang w:val="en-US" w:eastAsia="zh-CN"/>
        </w:rPr>
        <w:t xml:space="preserve"> RBs</w:t>
      </w:r>
      <w:r>
        <w:t xml:space="preserve"> </w:t>
      </w:r>
      <w:r w:rsidRPr="006A3FD2">
        <w:rPr>
          <w:lang w:val="en-US" w:eastAsia="zh-CN"/>
        </w:rPr>
        <w:t>per layer</w:t>
      </w:r>
      <w:r>
        <w:t xml:space="preserve"> of </w:t>
      </w:r>
      <w:r w:rsidRPr="006A3FD2">
        <w:rPr>
          <w:lang w:val="en-US" w:eastAsia="zh-CN"/>
        </w:rPr>
        <w:t>MU-MIMO</w:t>
      </w:r>
      <w:r>
        <w:tab/>
      </w:r>
      <w:r>
        <w:fldChar w:fldCharType="begin" w:fldLock="1"/>
      </w:r>
      <w:r>
        <w:instrText xml:space="preserve"> PAGEREF _Toc83137914 \h </w:instrText>
      </w:r>
      <w:r>
        <w:fldChar w:fldCharType="separate"/>
      </w:r>
      <w:r>
        <w:t>101</w:t>
      </w:r>
      <w:r>
        <w:fldChar w:fldCharType="end"/>
      </w:r>
    </w:p>
    <w:p w14:paraId="1C7C0286" w14:textId="06E00782" w:rsidR="00BE59BD" w:rsidRPr="000859C8" w:rsidRDefault="00BE59BD">
      <w:pPr>
        <w:pStyle w:val="TOC4"/>
        <w:rPr>
          <w:rFonts w:ascii="Calibri" w:eastAsia="Times New Roman" w:hAnsi="Calibri"/>
          <w:sz w:val="22"/>
          <w:szCs w:val="22"/>
          <w:lang w:eastAsia="en-GB"/>
        </w:rPr>
      </w:pPr>
      <w:r>
        <w:t>5.1.</w:t>
      </w:r>
      <w:r w:rsidRPr="006A3FD2">
        <w:rPr>
          <w:lang w:val="en-US" w:eastAsia="zh-CN"/>
        </w:rPr>
        <w:t>1</w:t>
      </w:r>
      <w:r>
        <w:t>.</w:t>
      </w:r>
      <w:r w:rsidRPr="006A3FD2">
        <w:rPr>
          <w:lang w:val="en-US" w:eastAsia="zh-CN"/>
        </w:rPr>
        <w:t>31</w:t>
      </w:r>
      <w:r w:rsidRPr="000859C8">
        <w:rPr>
          <w:rFonts w:ascii="Calibri" w:eastAsia="Times New Roman" w:hAnsi="Calibri"/>
          <w:sz w:val="22"/>
          <w:szCs w:val="22"/>
          <w:lang w:eastAsia="en-GB"/>
        </w:rPr>
        <w:tab/>
      </w:r>
      <w:r w:rsidRPr="006A3FD2">
        <w:rPr>
          <w:lang w:val="en-US" w:eastAsia="zh-CN"/>
        </w:rPr>
        <w:t>RSRQ measurement</w:t>
      </w:r>
      <w:r>
        <w:tab/>
      </w:r>
      <w:r>
        <w:fldChar w:fldCharType="begin" w:fldLock="1"/>
      </w:r>
      <w:r>
        <w:instrText xml:space="preserve"> PAGEREF _Toc83137915 \h </w:instrText>
      </w:r>
      <w:r>
        <w:fldChar w:fldCharType="separate"/>
      </w:r>
      <w:r>
        <w:t>101</w:t>
      </w:r>
      <w:r>
        <w:fldChar w:fldCharType="end"/>
      </w:r>
    </w:p>
    <w:p w14:paraId="5C798168" w14:textId="6ECACE57" w:rsidR="00BE59BD" w:rsidRPr="000859C8" w:rsidRDefault="00BE59BD">
      <w:pPr>
        <w:pStyle w:val="TOC4"/>
        <w:rPr>
          <w:rFonts w:ascii="Calibri" w:eastAsia="Times New Roman" w:hAnsi="Calibri"/>
          <w:sz w:val="22"/>
          <w:szCs w:val="22"/>
          <w:lang w:eastAsia="en-GB"/>
        </w:rPr>
      </w:pPr>
      <w:r>
        <w:t>5.1.</w:t>
      </w:r>
      <w:r w:rsidRPr="006A3FD2">
        <w:rPr>
          <w:lang w:val="en-US" w:eastAsia="zh-CN"/>
        </w:rPr>
        <w:t>1</w:t>
      </w:r>
      <w:r>
        <w:t>.</w:t>
      </w:r>
      <w:r w:rsidRPr="006A3FD2">
        <w:rPr>
          <w:lang w:val="en-US" w:eastAsia="zh-CN"/>
        </w:rPr>
        <w:t>32</w:t>
      </w:r>
      <w:r w:rsidRPr="000859C8">
        <w:rPr>
          <w:rFonts w:ascii="Calibri" w:eastAsia="Times New Roman" w:hAnsi="Calibri"/>
          <w:sz w:val="22"/>
          <w:szCs w:val="22"/>
          <w:lang w:eastAsia="en-GB"/>
        </w:rPr>
        <w:tab/>
      </w:r>
      <w:r w:rsidRPr="006A3FD2">
        <w:rPr>
          <w:lang w:val="en-US" w:eastAsia="zh-CN"/>
        </w:rPr>
        <w:t>SINR measurement</w:t>
      </w:r>
      <w:r>
        <w:tab/>
      </w:r>
      <w:r>
        <w:fldChar w:fldCharType="begin" w:fldLock="1"/>
      </w:r>
      <w:r>
        <w:instrText xml:space="preserve"> PAGEREF _Toc83137916 \h </w:instrText>
      </w:r>
      <w:r>
        <w:fldChar w:fldCharType="separate"/>
      </w:r>
      <w:r>
        <w:t>102</w:t>
      </w:r>
      <w:r>
        <w:fldChar w:fldCharType="end"/>
      </w:r>
    </w:p>
    <w:p w14:paraId="3C664B7F" w14:textId="1898A7FE" w:rsidR="00BE59BD" w:rsidRPr="000859C8" w:rsidRDefault="00BE59BD">
      <w:pPr>
        <w:pStyle w:val="TOC3"/>
        <w:rPr>
          <w:rFonts w:ascii="Calibri" w:eastAsia="Times New Roman" w:hAnsi="Calibri"/>
          <w:sz w:val="22"/>
          <w:szCs w:val="22"/>
          <w:lang w:eastAsia="en-GB"/>
        </w:rPr>
      </w:pPr>
      <w:r w:rsidRPr="006A3FD2">
        <w:rPr>
          <w:color w:val="000000"/>
        </w:rPr>
        <w:t>5.1.2</w:t>
      </w:r>
      <w:r w:rsidRPr="000859C8">
        <w:rPr>
          <w:rFonts w:ascii="Calibri" w:eastAsia="Times New Roman" w:hAnsi="Calibri"/>
          <w:sz w:val="22"/>
          <w:szCs w:val="22"/>
          <w:lang w:eastAsia="en-GB"/>
        </w:rPr>
        <w:tab/>
      </w:r>
      <w:r w:rsidRPr="006A3FD2">
        <w:rPr>
          <w:color w:val="000000"/>
        </w:rPr>
        <w:t>Performance measurements valid only for non-split gNB deployment scenario</w:t>
      </w:r>
      <w:r>
        <w:tab/>
      </w:r>
      <w:r>
        <w:fldChar w:fldCharType="begin" w:fldLock="1"/>
      </w:r>
      <w:r>
        <w:instrText xml:space="preserve"> PAGEREF _Toc83137917 \h </w:instrText>
      </w:r>
      <w:r>
        <w:fldChar w:fldCharType="separate"/>
      </w:r>
      <w:r>
        <w:t>102</w:t>
      </w:r>
      <w:r>
        <w:fldChar w:fldCharType="end"/>
      </w:r>
    </w:p>
    <w:p w14:paraId="3B6B2360" w14:textId="2AAE65B4" w:rsidR="00BE59BD" w:rsidRPr="000859C8" w:rsidRDefault="00BE59BD">
      <w:pPr>
        <w:pStyle w:val="TOC4"/>
        <w:rPr>
          <w:rFonts w:ascii="Calibri" w:eastAsia="Times New Roman" w:hAnsi="Calibri"/>
          <w:sz w:val="22"/>
          <w:szCs w:val="22"/>
          <w:lang w:eastAsia="en-GB"/>
        </w:rPr>
      </w:pPr>
      <w:r>
        <w:t>5.1.2.1</w:t>
      </w:r>
      <w:r w:rsidRPr="000859C8">
        <w:rPr>
          <w:rFonts w:ascii="Calibri" w:eastAsia="Times New Roman" w:hAnsi="Calibri"/>
          <w:sz w:val="22"/>
          <w:szCs w:val="22"/>
          <w:lang w:eastAsia="en-GB"/>
        </w:rPr>
        <w:tab/>
      </w:r>
      <w:r>
        <w:t>PDCP Data Volume</w:t>
      </w:r>
      <w:r>
        <w:tab/>
      </w:r>
      <w:r>
        <w:fldChar w:fldCharType="begin" w:fldLock="1"/>
      </w:r>
      <w:r>
        <w:instrText xml:space="preserve"> PAGEREF _Toc83137918 \h </w:instrText>
      </w:r>
      <w:r>
        <w:fldChar w:fldCharType="separate"/>
      </w:r>
      <w:r>
        <w:t>102</w:t>
      </w:r>
      <w:r>
        <w:fldChar w:fldCharType="end"/>
      </w:r>
    </w:p>
    <w:p w14:paraId="1838E45B" w14:textId="719D8588" w:rsidR="00BE59BD" w:rsidRPr="000859C8" w:rsidRDefault="00BE59BD">
      <w:pPr>
        <w:pStyle w:val="TOC5"/>
        <w:rPr>
          <w:rFonts w:ascii="Calibri" w:eastAsia="Times New Roman" w:hAnsi="Calibri"/>
          <w:sz w:val="22"/>
          <w:szCs w:val="22"/>
          <w:lang w:eastAsia="en-GB"/>
        </w:rPr>
      </w:pPr>
      <w:r>
        <w:t>5.1.2.1.1</w:t>
      </w:r>
      <w:r w:rsidRPr="000859C8">
        <w:rPr>
          <w:rFonts w:ascii="Calibri" w:eastAsia="Times New Roman" w:hAnsi="Calibri"/>
          <w:sz w:val="22"/>
          <w:szCs w:val="22"/>
          <w:lang w:eastAsia="en-GB"/>
        </w:rPr>
        <w:tab/>
      </w:r>
      <w:r>
        <w:t>DL PDCP SDU Data Volume Measurements</w:t>
      </w:r>
      <w:r>
        <w:tab/>
      </w:r>
      <w:r>
        <w:fldChar w:fldCharType="begin" w:fldLock="1"/>
      </w:r>
      <w:r>
        <w:instrText xml:space="preserve"> PAGEREF _Toc83137919 \h </w:instrText>
      </w:r>
      <w:r>
        <w:fldChar w:fldCharType="separate"/>
      </w:r>
      <w:r>
        <w:t>102</w:t>
      </w:r>
      <w:r>
        <w:fldChar w:fldCharType="end"/>
      </w:r>
    </w:p>
    <w:p w14:paraId="599D3FAA" w14:textId="5DF7A6C6" w:rsidR="00BE59BD" w:rsidRPr="000859C8" w:rsidRDefault="00BE59BD">
      <w:pPr>
        <w:pStyle w:val="TOC5"/>
        <w:rPr>
          <w:rFonts w:ascii="Calibri" w:eastAsia="Times New Roman" w:hAnsi="Calibri"/>
          <w:sz w:val="22"/>
          <w:szCs w:val="22"/>
          <w:lang w:eastAsia="en-GB"/>
        </w:rPr>
      </w:pPr>
      <w:r>
        <w:t>5.1.2.1.2</w:t>
      </w:r>
      <w:r w:rsidRPr="000859C8">
        <w:rPr>
          <w:rFonts w:ascii="Calibri" w:eastAsia="Times New Roman" w:hAnsi="Calibri"/>
          <w:sz w:val="22"/>
          <w:szCs w:val="22"/>
          <w:lang w:eastAsia="en-GB"/>
        </w:rPr>
        <w:tab/>
      </w:r>
      <w:r>
        <w:t>UL PDCP SDU Data Volume Measurements</w:t>
      </w:r>
      <w:r>
        <w:tab/>
      </w:r>
      <w:r>
        <w:fldChar w:fldCharType="begin" w:fldLock="1"/>
      </w:r>
      <w:r>
        <w:instrText xml:space="preserve"> PAGEREF _Toc83137920 \h </w:instrText>
      </w:r>
      <w:r>
        <w:fldChar w:fldCharType="separate"/>
      </w:r>
      <w:r>
        <w:t>104</w:t>
      </w:r>
      <w:r>
        <w:fldChar w:fldCharType="end"/>
      </w:r>
    </w:p>
    <w:p w14:paraId="00A036FA" w14:textId="2F41665A" w:rsidR="00BE59BD" w:rsidRPr="000859C8" w:rsidRDefault="00BE59BD">
      <w:pPr>
        <w:pStyle w:val="TOC3"/>
        <w:rPr>
          <w:rFonts w:ascii="Calibri" w:eastAsia="Times New Roman" w:hAnsi="Calibri"/>
          <w:sz w:val="22"/>
          <w:szCs w:val="22"/>
          <w:lang w:eastAsia="en-GB"/>
        </w:rPr>
      </w:pPr>
      <w:r w:rsidRPr="006A3FD2">
        <w:rPr>
          <w:color w:val="000000"/>
        </w:rPr>
        <w:t>5.1.3</w:t>
      </w:r>
      <w:r w:rsidRPr="000859C8">
        <w:rPr>
          <w:rFonts w:ascii="Calibri" w:eastAsia="Times New Roman" w:hAnsi="Calibri"/>
          <w:sz w:val="22"/>
          <w:szCs w:val="22"/>
          <w:lang w:eastAsia="en-GB"/>
        </w:rPr>
        <w:tab/>
      </w:r>
      <w:r w:rsidRPr="006A3FD2">
        <w:rPr>
          <w:color w:val="000000"/>
        </w:rPr>
        <w:t>Performance measurements valid for split gNB deployment scenario</w:t>
      </w:r>
      <w:r>
        <w:tab/>
      </w:r>
      <w:r>
        <w:fldChar w:fldCharType="begin" w:fldLock="1"/>
      </w:r>
      <w:r>
        <w:instrText xml:space="preserve"> PAGEREF _Toc83137921 \h </w:instrText>
      </w:r>
      <w:r>
        <w:fldChar w:fldCharType="separate"/>
      </w:r>
      <w:r>
        <w:t>105</w:t>
      </w:r>
      <w:r>
        <w:fldChar w:fldCharType="end"/>
      </w:r>
    </w:p>
    <w:p w14:paraId="1D69BC9C" w14:textId="7CC293B3" w:rsidR="00BE59BD" w:rsidRPr="000859C8" w:rsidRDefault="00BE59BD">
      <w:pPr>
        <w:pStyle w:val="TOC4"/>
        <w:rPr>
          <w:rFonts w:ascii="Calibri" w:eastAsia="Times New Roman" w:hAnsi="Calibri"/>
          <w:sz w:val="22"/>
          <w:szCs w:val="22"/>
          <w:lang w:eastAsia="en-GB"/>
        </w:rPr>
      </w:pPr>
      <w:r w:rsidRPr="006A3FD2">
        <w:rPr>
          <w:color w:val="000000"/>
        </w:rPr>
        <w:t>5.1.3.1</w:t>
      </w:r>
      <w:r w:rsidRPr="000859C8">
        <w:rPr>
          <w:rFonts w:ascii="Calibri" w:eastAsia="Times New Roman" w:hAnsi="Calibri"/>
          <w:sz w:val="22"/>
          <w:szCs w:val="22"/>
          <w:lang w:eastAsia="en-GB"/>
        </w:rPr>
        <w:tab/>
      </w:r>
      <w:r>
        <w:t>Packet</w:t>
      </w:r>
      <w:r w:rsidRPr="006A3FD2">
        <w:rPr>
          <w:color w:val="000000"/>
        </w:rPr>
        <w:t xml:space="preserve"> Loss Rate</w:t>
      </w:r>
      <w:r>
        <w:tab/>
      </w:r>
      <w:r>
        <w:fldChar w:fldCharType="begin" w:fldLock="1"/>
      </w:r>
      <w:r>
        <w:instrText xml:space="preserve"> PAGEREF _Toc83137922 \h </w:instrText>
      </w:r>
      <w:r>
        <w:fldChar w:fldCharType="separate"/>
      </w:r>
      <w:r>
        <w:t>105</w:t>
      </w:r>
      <w:r>
        <w:fldChar w:fldCharType="end"/>
      </w:r>
    </w:p>
    <w:p w14:paraId="7C757174" w14:textId="6EA8792C" w:rsidR="00BE59BD" w:rsidRPr="000859C8" w:rsidRDefault="00BE59BD">
      <w:pPr>
        <w:pStyle w:val="TOC5"/>
        <w:rPr>
          <w:rFonts w:ascii="Calibri" w:eastAsia="Times New Roman" w:hAnsi="Calibri"/>
          <w:sz w:val="22"/>
          <w:szCs w:val="22"/>
          <w:lang w:eastAsia="en-GB"/>
        </w:rPr>
      </w:pPr>
      <w:r>
        <w:t>5.1.3.1.1</w:t>
      </w:r>
      <w:r w:rsidRPr="000859C8">
        <w:rPr>
          <w:rFonts w:ascii="Calibri" w:eastAsia="Times New Roman" w:hAnsi="Calibri"/>
          <w:sz w:val="22"/>
          <w:szCs w:val="22"/>
          <w:lang w:eastAsia="en-GB"/>
        </w:rPr>
        <w:tab/>
      </w:r>
      <w:r>
        <w:t>UL PDCP SDU Loss Rate</w:t>
      </w:r>
      <w:r>
        <w:tab/>
      </w:r>
      <w:r>
        <w:fldChar w:fldCharType="begin" w:fldLock="1"/>
      </w:r>
      <w:r>
        <w:instrText xml:space="preserve"> PAGEREF _Toc83137923 \h </w:instrText>
      </w:r>
      <w:r>
        <w:fldChar w:fldCharType="separate"/>
      </w:r>
      <w:r>
        <w:t>105</w:t>
      </w:r>
      <w:r>
        <w:fldChar w:fldCharType="end"/>
      </w:r>
    </w:p>
    <w:p w14:paraId="408E711B" w14:textId="7AF49494" w:rsidR="00BE59BD" w:rsidRPr="000859C8" w:rsidRDefault="00BE59BD">
      <w:pPr>
        <w:pStyle w:val="TOC5"/>
        <w:rPr>
          <w:rFonts w:ascii="Calibri" w:eastAsia="Times New Roman" w:hAnsi="Calibri"/>
          <w:sz w:val="22"/>
          <w:szCs w:val="22"/>
          <w:lang w:eastAsia="en-GB"/>
        </w:rPr>
      </w:pPr>
      <w:r w:rsidRPr="006A3FD2">
        <w:rPr>
          <w:color w:val="000000"/>
        </w:rPr>
        <w:t>5.1.3.1.2</w:t>
      </w:r>
      <w:r w:rsidRPr="000859C8">
        <w:rPr>
          <w:rFonts w:ascii="Calibri" w:eastAsia="Times New Roman" w:hAnsi="Calibri"/>
          <w:sz w:val="22"/>
          <w:szCs w:val="22"/>
          <w:lang w:eastAsia="en-GB"/>
        </w:rPr>
        <w:tab/>
      </w:r>
      <w:r w:rsidRPr="006A3FD2">
        <w:rPr>
          <w:color w:val="000000"/>
        </w:rPr>
        <w:t xml:space="preserve">UL </w:t>
      </w:r>
      <w:r>
        <w:rPr>
          <w:lang w:eastAsia="zh-CN"/>
        </w:rPr>
        <w:t>F1</w:t>
      </w:r>
      <w:r w:rsidRPr="006A3FD2">
        <w:rPr>
          <w:color w:val="000000"/>
        </w:rPr>
        <w:t>-U Packet Loss Rate</w:t>
      </w:r>
      <w:r>
        <w:tab/>
      </w:r>
      <w:r>
        <w:fldChar w:fldCharType="begin" w:fldLock="1"/>
      </w:r>
      <w:r>
        <w:instrText xml:space="preserve"> PAGEREF _Toc83137924 \h </w:instrText>
      </w:r>
      <w:r>
        <w:fldChar w:fldCharType="separate"/>
      </w:r>
      <w:r>
        <w:t>106</w:t>
      </w:r>
      <w:r>
        <w:fldChar w:fldCharType="end"/>
      </w:r>
    </w:p>
    <w:p w14:paraId="3395E1B7" w14:textId="7B6A8532" w:rsidR="00BE59BD" w:rsidRPr="000859C8" w:rsidRDefault="00BE59BD">
      <w:pPr>
        <w:pStyle w:val="TOC5"/>
        <w:rPr>
          <w:rFonts w:ascii="Calibri" w:eastAsia="Times New Roman" w:hAnsi="Calibri"/>
          <w:sz w:val="22"/>
          <w:szCs w:val="22"/>
          <w:lang w:eastAsia="en-GB"/>
        </w:rPr>
      </w:pPr>
      <w:r>
        <w:t>5.1.3.1.3</w:t>
      </w:r>
      <w:r w:rsidRPr="000859C8">
        <w:rPr>
          <w:rFonts w:ascii="Calibri" w:eastAsia="Times New Roman" w:hAnsi="Calibri"/>
          <w:sz w:val="22"/>
          <w:szCs w:val="22"/>
          <w:lang w:eastAsia="en-GB"/>
        </w:rPr>
        <w:tab/>
      </w:r>
      <w:r>
        <w:t xml:space="preserve">DL </w:t>
      </w:r>
      <w:r>
        <w:rPr>
          <w:lang w:eastAsia="zh-CN"/>
        </w:rPr>
        <w:t>F1</w:t>
      </w:r>
      <w:r>
        <w:t>-U Packet Loss Rate</w:t>
      </w:r>
      <w:r>
        <w:tab/>
      </w:r>
      <w:r>
        <w:fldChar w:fldCharType="begin" w:fldLock="1"/>
      </w:r>
      <w:r>
        <w:instrText xml:space="preserve"> PAGEREF _Toc83137925 \h </w:instrText>
      </w:r>
      <w:r>
        <w:fldChar w:fldCharType="separate"/>
      </w:r>
      <w:r>
        <w:t>106</w:t>
      </w:r>
      <w:r>
        <w:fldChar w:fldCharType="end"/>
      </w:r>
    </w:p>
    <w:p w14:paraId="1800F935" w14:textId="27CDFE47" w:rsidR="00BE59BD" w:rsidRPr="000859C8" w:rsidRDefault="00BE59BD">
      <w:pPr>
        <w:pStyle w:val="TOC4"/>
        <w:rPr>
          <w:rFonts w:ascii="Calibri" w:eastAsia="Times New Roman" w:hAnsi="Calibri"/>
          <w:sz w:val="22"/>
          <w:szCs w:val="22"/>
          <w:lang w:eastAsia="en-GB"/>
        </w:rPr>
      </w:pPr>
      <w:r w:rsidRPr="006A3FD2">
        <w:rPr>
          <w:color w:val="000000"/>
        </w:rPr>
        <w:t>5.1.3.2</w:t>
      </w:r>
      <w:r w:rsidRPr="000859C8">
        <w:rPr>
          <w:rFonts w:ascii="Calibri" w:eastAsia="Times New Roman" w:hAnsi="Calibri"/>
          <w:sz w:val="22"/>
          <w:szCs w:val="22"/>
          <w:lang w:eastAsia="en-GB"/>
        </w:rPr>
        <w:tab/>
      </w:r>
      <w:r>
        <w:t>Packet</w:t>
      </w:r>
      <w:r w:rsidRPr="006A3FD2">
        <w:rPr>
          <w:color w:val="000000"/>
        </w:rPr>
        <w:t xml:space="preserve"> Drop Rate</w:t>
      </w:r>
      <w:r>
        <w:tab/>
      </w:r>
      <w:r>
        <w:fldChar w:fldCharType="begin" w:fldLock="1"/>
      </w:r>
      <w:r>
        <w:instrText xml:space="preserve"> PAGEREF _Toc83137926 \h </w:instrText>
      </w:r>
      <w:r>
        <w:fldChar w:fldCharType="separate"/>
      </w:r>
      <w:r>
        <w:t>107</w:t>
      </w:r>
      <w:r>
        <w:fldChar w:fldCharType="end"/>
      </w:r>
    </w:p>
    <w:p w14:paraId="786523EB" w14:textId="263B199E" w:rsidR="00BE59BD" w:rsidRPr="000859C8" w:rsidRDefault="00BE59BD">
      <w:pPr>
        <w:pStyle w:val="TOC5"/>
        <w:rPr>
          <w:rFonts w:ascii="Calibri" w:eastAsia="Times New Roman" w:hAnsi="Calibri"/>
          <w:sz w:val="22"/>
          <w:szCs w:val="22"/>
          <w:lang w:eastAsia="en-GB"/>
        </w:rPr>
      </w:pPr>
      <w:r>
        <w:t>5.1.3.2.1</w:t>
      </w:r>
      <w:r w:rsidRPr="000859C8">
        <w:rPr>
          <w:rFonts w:ascii="Calibri" w:eastAsia="Times New Roman" w:hAnsi="Calibri"/>
          <w:sz w:val="22"/>
          <w:szCs w:val="22"/>
          <w:lang w:eastAsia="en-GB"/>
        </w:rPr>
        <w:tab/>
      </w:r>
      <w:r>
        <w:t>DL PDCP SDU Drop rate in gNB-CU-UP</w:t>
      </w:r>
      <w:r>
        <w:tab/>
      </w:r>
      <w:r>
        <w:fldChar w:fldCharType="begin" w:fldLock="1"/>
      </w:r>
      <w:r>
        <w:instrText xml:space="preserve"> PAGEREF _Toc83137927 \h </w:instrText>
      </w:r>
      <w:r>
        <w:fldChar w:fldCharType="separate"/>
      </w:r>
      <w:r>
        <w:t>107</w:t>
      </w:r>
      <w:r>
        <w:fldChar w:fldCharType="end"/>
      </w:r>
    </w:p>
    <w:p w14:paraId="5B1FDB04" w14:textId="5E9BFF85" w:rsidR="00BE59BD" w:rsidRPr="000859C8" w:rsidRDefault="00BE59BD">
      <w:pPr>
        <w:pStyle w:val="TOC5"/>
        <w:rPr>
          <w:rFonts w:ascii="Calibri" w:eastAsia="Times New Roman" w:hAnsi="Calibri"/>
          <w:sz w:val="22"/>
          <w:szCs w:val="22"/>
          <w:lang w:eastAsia="en-GB"/>
        </w:rPr>
      </w:pPr>
      <w:r w:rsidRPr="006A3FD2">
        <w:rPr>
          <w:color w:val="000000"/>
          <w:lang w:val="sv-SE"/>
        </w:rPr>
        <w:t>5.1.3.2.2</w:t>
      </w:r>
      <w:r w:rsidRPr="000859C8">
        <w:rPr>
          <w:rFonts w:ascii="Calibri" w:eastAsia="Times New Roman" w:hAnsi="Calibri"/>
          <w:sz w:val="22"/>
          <w:szCs w:val="22"/>
          <w:lang w:eastAsia="en-GB"/>
        </w:rPr>
        <w:tab/>
      </w:r>
      <w:r w:rsidRPr="006A3FD2">
        <w:rPr>
          <w:color w:val="000000"/>
          <w:lang w:val="sv-SE"/>
        </w:rPr>
        <w:t xml:space="preserve">DL </w:t>
      </w:r>
      <w:r w:rsidRPr="006A3FD2">
        <w:rPr>
          <w:lang w:val="sv-SE" w:eastAsia="zh-CN"/>
        </w:rPr>
        <w:t>Packet</w:t>
      </w:r>
      <w:r w:rsidRPr="006A3FD2">
        <w:rPr>
          <w:color w:val="000000"/>
          <w:lang w:val="sv-SE"/>
        </w:rPr>
        <w:t xml:space="preserve"> Drop Rate </w:t>
      </w:r>
      <w:r w:rsidRPr="006A3FD2">
        <w:rPr>
          <w:color w:val="000000"/>
        </w:rPr>
        <w:t>in gNB-DU</w:t>
      </w:r>
      <w:r>
        <w:tab/>
      </w:r>
      <w:r>
        <w:fldChar w:fldCharType="begin" w:fldLock="1"/>
      </w:r>
      <w:r>
        <w:instrText xml:space="preserve"> PAGEREF _Toc83137928 \h </w:instrText>
      </w:r>
      <w:r>
        <w:fldChar w:fldCharType="separate"/>
      </w:r>
      <w:r>
        <w:t>108</w:t>
      </w:r>
      <w:r>
        <w:fldChar w:fldCharType="end"/>
      </w:r>
    </w:p>
    <w:p w14:paraId="702210FA" w14:textId="7C69EF11" w:rsidR="00BE59BD" w:rsidRPr="000859C8" w:rsidRDefault="00BE59BD">
      <w:pPr>
        <w:pStyle w:val="TOC4"/>
        <w:rPr>
          <w:rFonts w:ascii="Calibri" w:eastAsia="Times New Roman" w:hAnsi="Calibri"/>
          <w:sz w:val="22"/>
          <w:szCs w:val="22"/>
          <w:lang w:eastAsia="en-GB"/>
        </w:rPr>
      </w:pPr>
      <w:r>
        <w:t>5.1</w:t>
      </w:r>
      <w:r>
        <w:rPr>
          <w:lang w:eastAsia="zh-CN"/>
        </w:rPr>
        <w:t>.3.3</w:t>
      </w:r>
      <w:r w:rsidRPr="000859C8">
        <w:rPr>
          <w:rFonts w:ascii="Calibri" w:eastAsia="Times New Roman" w:hAnsi="Calibri"/>
          <w:sz w:val="22"/>
          <w:szCs w:val="22"/>
          <w:lang w:eastAsia="en-GB"/>
        </w:rPr>
        <w:tab/>
      </w:r>
      <w:r>
        <w:t>Packet delay</w:t>
      </w:r>
      <w:r>
        <w:tab/>
      </w:r>
      <w:r>
        <w:fldChar w:fldCharType="begin" w:fldLock="1"/>
      </w:r>
      <w:r>
        <w:instrText xml:space="preserve"> PAGEREF _Toc83137929 \h </w:instrText>
      </w:r>
      <w:r>
        <w:fldChar w:fldCharType="separate"/>
      </w:r>
      <w:r>
        <w:t>108</w:t>
      </w:r>
      <w:r>
        <w:fldChar w:fldCharType="end"/>
      </w:r>
    </w:p>
    <w:p w14:paraId="65F22F91" w14:textId="2F63B6A4" w:rsidR="00BE59BD" w:rsidRPr="000859C8" w:rsidRDefault="00BE59BD">
      <w:pPr>
        <w:pStyle w:val="TOC5"/>
        <w:rPr>
          <w:rFonts w:ascii="Calibri" w:eastAsia="Times New Roman" w:hAnsi="Calibri"/>
          <w:sz w:val="22"/>
          <w:szCs w:val="22"/>
          <w:lang w:eastAsia="en-GB"/>
        </w:rPr>
      </w:pPr>
      <w:r>
        <w:t>5.1.3.3.1</w:t>
      </w:r>
      <w:r w:rsidRPr="000859C8">
        <w:rPr>
          <w:rFonts w:ascii="Calibri" w:eastAsia="Times New Roman" w:hAnsi="Calibri"/>
          <w:sz w:val="22"/>
          <w:szCs w:val="22"/>
          <w:lang w:eastAsia="en-GB"/>
        </w:rPr>
        <w:tab/>
      </w:r>
      <w:r>
        <w:rPr>
          <w:lang w:eastAsia="zh-CN"/>
        </w:rPr>
        <w:t>Average</w:t>
      </w:r>
      <w:r>
        <w:t xml:space="preserve"> delay DL in CU-UP</w:t>
      </w:r>
      <w:r>
        <w:tab/>
      </w:r>
      <w:r>
        <w:fldChar w:fldCharType="begin" w:fldLock="1"/>
      </w:r>
      <w:r>
        <w:instrText xml:space="preserve"> PAGEREF _Toc83137930 \h </w:instrText>
      </w:r>
      <w:r>
        <w:fldChar w:fldCharType="separate"/>
      </w:r>
      <w:r>
        <w:t>108</w:t>
      </w:r>
      <w:r>
        <w:fldChar w:fldCharType="end"/>
      </w:r>
    </w:p>
    <w:p w14:paraId="1717CB7C" w14:textId="127402F1" w:rsidR="00BE59BD" w:rsidRPr="000859C8" w:rsidRDefault="00BE59BD">
      <w:pPr>
        <w:pStyle w:val="TOC5"/>
        <w:rPr>
          <w:rFonts w:ascii="Calibri" w:eastAsia="Times New Roman" w:hAnsi="Calibri"/>
          <w:sz w:val="22"/>
          <w:szCs w:val="22"/>
          <w:lang w:eastAsia="en-GB"/>
        </w:rPr>
      </w:pPr>
      <w:r>
        <w:t>5.1.3.3.2</w:t>
      </w:r>
      <w:r w:rsidRPr="000859C8">
        <w:rPr>
          <w:rFonts w:ascii="Calibri" w:eastAsia="Times New Roman" w:hAnsi="Calibri"/>
          <w:sz w:val="22"/>
          <w:szCs w:val="22"/>
          <w:lang w:eastAsia="en-GB"/>
        </w:rPr>
        <w:tab/>
      </w:r>
      <w:r>
        <w:rPr>
          <w:lang w:eastAsia="zh-CN"/>
        </w:rPr>
        <w:t>Average</w:t>
      </w:r>
      <w:r>
        <w:t xml:space="preserve"> delay DL on F1-U</w:t>
      </w:r>
      <w:r>
        <w:tab/>
      </w:r>
      <w:r>
        <w:fldChar w:fldCharType="begin" w:fldLock="1"/>
      </w:r>
      <w:r>
        <w:instrText xml:space="preserve"> PAGEREF _Toc83137931 \h </w:instrText>
      </w:r>
      <w:r>
        <w:fldChar w:fldCharType="separate"/>
      </w:r>
      <w:r>
        <w:t>109</w:t>
      </w:r>
      <w:r>
        <w:fldChar w:fldCharType="end"/>
      </w:r>
    </w:p>
    <w:p w14:paraId="06E6068D" w14:textId="7FD21BA5" w:rsidR="00BE59BD" w:rsidRPr="000859C8" w:rsidRDefault="00BE59BD">
      <w:pPr>
        <w:pStyle w:val="TOC5"/>
        <w:rPr>
          <w:rFonts w:ascii="Calibri" w:eastAsia="Times New Roman" w:hAnsi="Calibri"/>
          <w:sz w:val="22"/>
          <w:szCs w:val="22"/>
          <w:lang w:eastAsia="en-GB"/>
        </w:rPr>
      </w:pPr>
      <w:r w:rsidRPr="006A3FD2">
        <w:rPr>
          <w:color w:val="000000"/>
        </w:rPr>
        <w:t>5.1.3.3.3</w:t>
      </w:r>
      <w:r w:rsidRPr="000859C8">
        <w:rPr>
          <w:rFonts w:ascii="Calibri" w:eastAsia="Times New Roman" w:hAnsi="Calibri"/>
          <w:sz w:val="22"/>
          <w:szCs w:val="22"/>
          <w:lang w:eastAsia="en-GB"/>
        </w:rPr>
        <w:tab/>
      </w:r>
      <w:r>
        <w:rPr>
          <w:lang w:eastAsia="zh-CN"/>
        </w:rPr>
        <w:t>Average</w:t>
      </w:r>
      <w:r w:rsidRPr="006A3FD2">
        <w:rPr>
          <w:color w:val="000000"/>
        </w:rPr>
        <w:t xml:space="preserve"> delay DL in gNB-DU</w:t>
      </w:r>
      <w:r>
        <w:tab/>
      </w:r>
      <w:r>
        <w:fldChar w:fldCharType="begin" w:fldLock="1"/>
      </w:r>
      <w:r>
        <w:instrText xml:space="preserve"> PAGEREF _Toc83137932 \h </w:instrText>
      </w:r>
      <w:r>
        <w:fldChar w:fldCharType="separate"/>
      </w:r>
      <w:r>
        <w:t>109</w:t>
      </w:r>
      <w:r>
        <w:fldChar w:fldCharType="end"/>
      </w:r>
    </w:p>
    <w:p w14:paraId="41961308" w14:textId="4E071F11" w:rsidR="00BE59BD" w:rsidRPr="000859C8" w:rsidRDefault="00BE59BD">
      <w:pPr>
        <w:pStyle w:val="TOC5"/>
        <w:rPr>
          <w:rFonts w:ascii="Calibri" w:eastAsia="Times New Roman" w:hAnsi="Calibri"/>
          <w:sz w:val="22"/>
          <w:szCs w:val="22"/>
          <w:lang w:eastAsia="en-GB"/>
        </w:rPr>
      </w:pPr>
      <w:r>
        <w:t>5.1.3.3.</w:t>
      </w:r>
      <w:r>
        <w:rPr>
          <w:lang w:eastAsia="zh-CN"/>
        </w:rPr>
        <w:t>4</w:t>
      </w:r>
      <w:r w:rsidRPr="000859C8">
        <w:rPr>
          <w:rFonts w:ascii="Calibri" w:eastAsia="Times New Roman" w:hAnsi="Calibri"/>
          <w:sz w:val="22"/>
          <w:szCs w:val="22"/>
          <w:lang w:eastAsia="en-GB"/>
        </w:rPr>
        <w:tab/>
      </w:r>
      <w:r w:rsidRPr="006A3FD2">
        <w:rPr>
          <w:color w:val="000000"/>
        </w:rPr>
        <w:t xml:space="preserve">Distribution of </w:t>
      </w:r>
      <w:r>
        <w:t>delay DL in CU-UP</w:t>
      </w:r>
      <w:r>
        <w:tab/>
      </w:r>
      <w:r>
        <w:fldChar w:fldCharType="begin" w:fldLock="1"/>
      </w:r>
      <w:r>
        <w:instrText xml:space="preserve"> PAGEREF _Toc83137933 \h </w:instrText>
      </w:r>
      <w:r>
        <w:fldChar w:fldCharType="separate"/>
      </w:r>
      <w:r>
        <w:t>110</w:t>
      </w:r>
      <w:r>
        <w:fldChar w:fldCharType="end"/>
      </w:r>
    </w:p>
    <w:p w14:paraId="35650282" w14:textId="7AF93062" w:rsidR="00BE59BD" w:rsidRPr="000859C8" w:rsidRDefault="00BE59BD">
      <w:pPr>
        <w:pStyle w:val="TOC5"/>
        <w:rPr>
          <w:rFonts w:ascii="Calibri" w:eastAsia="Times New Roman" w:hAnsi="Calibri"/>
          <w:sz w:val="22"/>
          <w:szCs w:val="22"/>
          <w:lang w:eastAsia="en-GB"/>
        </w:rPr>
      </w:pPr>
      <w:r>
        <w:t>5.1.3.3.5</w:t>
      </w:r>
      <w:r w:rsidRPr="000859C8">
        <w:rPr>
          <w:rFonts w:ascii="Calibri" w:eastAsia="Times New Roman" w:hAnsi="Calibri"/>
          <w:sz w:val="22"/>
          <w:szCs w:val="22"/>
          <w:lang w:eastAsia="en-GB"/>
        </w:rPr>
        <w:tab/>
      </w:r>
      <w:r w:rsidRPr="006A3FD2">
        <w:rPr>
          <w:color w:val="000000"/>
        </w:rPr>
        <w:t xml:space="preserve">Distribution of </w:t>
      </w:r>
      <w:r>
        <w:t>delay DL on F1-U</w:t>
      </w:r>
      <w:r>
        <w:tab/>
      </w:r>
      <w:r>
        <w:fldChar w:fldCharType="begin" w:fldLock="1"/>
      </w:r>
      <w:r>
        <w:instrText xml:space="preserve"> PAGEREF _Toc83137934 \h </w:instrText>
      </w:r>
      <w:r>
        <w:fldChar w:fldCharType="separate"/>
      </w:r>
      <w:r>
        <w:t>110</w:t>
      </w:r>
      <w:r>
        <w:fldChar w:fldCharType="end"/>
      </w:r>
    </w:p>
    <w:p w14:paraId="7F1DFE94" w14:textId="6C0B0BBD" w:rsidR="00BE59BD" w:rsidRPr="000859C8" w:rsidRDefault="00BE59BD">
      <w:pPr>
        <w:pStyle w:val="TOC5"/>
        <w:rPr>
          <w:rFonts w:ascii="Calibri" w:eastAsia="Times New Roman" w:hAnsi="Calibri"/>
          <w:sz w:val="22"/>
          <w:szCs w:val="22"/>
          <w:lang w:eastAsia="en-GB"/>
        </w:rPr>
      </w:pPr>
      <w:r w:rsidRPr="006A3FD2">
        <w:rPr>
          <w:color w:val="000000"/>
        </w:rPr>
        <w:t>5.1.3.3.6</w:t>
      </w:r>
      <w:r w:rsidRPr="000859C8">
        <w:rPr>
          <w:rFonts w:ascii="Calibri" w:eastAsia="Times New Roman" w:hAnsi="Calibri"/>
          <w:sz w:val="22"/>
          <w:szCs w:val="22"/>
          <w:lang w:eastAsia="en-GB"/>
        </w:rPr>
        <w:tab/>
      </w:r>
      <w:r w:rsidRPr="006A3FD2">
        <w:rPr>
          <w:color w:val="000000"/>
        </w:rPr>
        <w:t>Distribution of delay DL in gNB-DU</w:t>
      </w:r>
      <w:r>
        <w:tab/>
      </w:r>
      <w:r>
        <w:fldChar w:fldCharType="begin" w:fldLock="1"/>
      </w:r>
      <w:r>
        <w:instrText xml:space="preserve"> PAGEREF _Toc83137935 \h </w:instrText>
      </w:r>
      <w:r>
        <w:fldChar w:fldCharType="separate"/>
      </w:r>
      <w:r>
        <w:t>111</w:t>
      </w:r>
      <w:r>
        <w:fldChar w:fldCharType="end"/>
      </w:r>
    </w:p>
    <w:p w14:paraId="3CBC6D4D" w14:textId="409C088F" w:rsidR="00BE59BD" w:rsidRPr="000859C8" w:rsidRDefault="00BE59BD">
      <w:pPr>
        <w:pStyle w:val="TOC4"/>
        <w:rPr>
          <w:rFonts w:ascii="Calibri" w:eastAsia="Times New Roman" w:hAnsi="Calibri"/>
          <w:sz w:val="22"/>
          <w:szCs w:val="22"/>
          <w:lang w:eastAsia="en-GB"/>
        </w:rPr>
      </w:pPr>
      <w:r w:rsidRPr="006A3FD2">
        <w:rPr>
          <w:color w:val="000000"/>
        </w:rPr>
        <w:t>5.1.</w:t>
      </w:r>
      <w:r w:rsidRPr="006A3FD2">
        <w:rPr>
          <w:color w:val="000000"/>
          <w:lang w:eastAsia="zh-CN"/>
        </w:rPr>
        <w:t>3.4</w:t>
      </w:r>
      <w:r w:rsidRPr="000859C8">
        <w:rPr>
          <w:rFonts w:ascii="Calibri" w:eastAsia="Times New Roman" w:hAnsi="Calibri"/>
          <w:sz w:val="22"/>
          <w:szCs w:val="22"/>
          <w:lang w:eastAsia="en-GB"/>
        </w:rPr>
        <w:tab/>
      </w:r>
      <w:r w:rsidRPr="006A3FD2">
        <w:rPr>
          <w:color w:val="000000"/>
        </w:rPr>
        <w:t xml:space="preserve">IP </w:t>
      </w:r>
      <w:r>
        <w:t>Latency</w:t>
      </w:r>
      <w:r w:rsidRPr="006A3FD2">
        <w:rPr>
          <w:color w:val="000000"/>
        </w:rPr>
        <w:t xml:space="preserve"> measurements</w:t>
      </w:r>
      <w:r>
        <w:tab/>
      </w:r>
      <w:r>
        <w:fldChar w:fldCharType="begin" w:fldLock="1"/>
      </w:r>
      <w:r>
        <w:instrText xml:space="preserve"> PAGEREF _Toc83137936 \h </w:instrText>
      </w:r>
      <w:r>
        <w:fldChar w:fldCharType="separate"/>
      </w:r>
      <w:r>
        <w:t>111</w:t>
      </w:r>
      <w:r>
        <w:fldChar w:fldCharType="end"/>
      </w:r>
    </w:p>
    <w:p w14:paraId="23B9EE6D" w14:textId="00D2AC5E" w:rsidR="00BE59BD" w:rsidRPr="000859C8" w:rsidRDefault="00BE59BD">
      <w:pPr>
        <w:pStyle w:val="TOC5"/>
        <w:rPr>
          <w:rFonts w:ascii="Calibri" w:eastAsia="Times New Roman" w:hAnsi="Calibri"/>
          <w:sz w:val="22"/>
          <w:szCs w:val="22"/>
          <w:lang w:eastAsia="en-GB"/>
        </w:rPr>
      </w:pPr>
      <w:r w:rsidRPr="006A3FD2">
        <w:rPr>
          <w:color w:val="000000"/>
        </w:rPr>
        <w:t>5.1.3.4.1</w:t>
      </w:r>
      <w:r w:rsidRPr="000859C8">
        <w:rPr>
          <w:rFonts w:ascii="Calibri" w:eastAsia="Times New Roman" w:hAnsi="Calibri"/>
          <w:sz w:val="22"/>
          <w:szCs w:val="22"/>
          <w:lang w:eastAsia="en-GB"/>
        </w:rPr>
        <w:tab/>
      </w:r>
      <w:r>
        <w:rPr>
          <w:lang w:eastAsia="zh-CN"/>
        </w:rPr>
        <w:t>General</w:t>
      </w:r>
      <w:r w:rsidRPr="006A3FD2">
        <w:rPr>
          <w:color w:val="000000"/>
        </w:rPr>
        <w:t xml:space="preserve"> information</w:t>
      </w:r>
      <w:r>
        <w:tab/>
      </w:r>
      <w:r>
        <w:fldChar w:fldCharType="begin" w:fldLock="1"/>
      </w:r>
      <w:r>
        <w:instrText xml:space="preserve"> PAGEREF _Toc83137937 \h </w:instrText>
      </w:r>
      <w:r>
        <w:fldChar w:fldCharType="separate"/>
      </w:r>
      <w:r>
        <w:t>111</w:t>
      </w:r>
      <w:r>
        <w:fldChar w:fldCharType="end"/>
      </w:r>
    </w:p>
    <w:p w14:paraId="2EFCA211" w14:textId="6DAB392D" w:rsidR="00BE59BD" w:rsidRPr="000859C8" w:rsidRDefault="00BE59BD">
      <w:pPr>
        <w:pStyle w:val="TOC5"/>
        <w:rPr>
          <w:rFonts w:ascii="Calibri" w:eastAsia="Times New Roman" w:hAnsi="Calibri"/>
          <w:sz w:val="22"/>
          <w:szCs w:val="22"/>
          <w:lang w:eastAsia="en-GB"/>
        </w:rPr>
      </w:pPr>
      <w:r w:rsidRPr="006A3FD2">
        <w:rPr>
          <w:color w:val="000000"/>
        </w:rPr>
        <w:t>5.1.3.4.2</w:t>
      </w:r>
      <w:r w:rsidRPr="000859C8">
        <w:rPr>
          <w:rFonts w:ascii="Calibri" w:eastAsia="Times New Roman" w:hAnsi="Calibri"/>
          <w:sz w:val="22"/>
          <w:szCs w:val="22"/>
          <w:lang w:eastAsia="en-GB"/>
        </w:rPr>
        <w:tab/>
      </w:r>
      <w:r w:rsidRPr="006A3FD2">
        <w:rPr>
          <w:color w:val="000000"/>
        </w:rPr>
        <w:t>Average IP Latency DL in gNB-DU</w:t>
      </w:r>
      <w:r>
        <w:tab/>
      </w:r>
      <w:r>
        <w:fldChar w:fldCharType="begin" w:fldLock="1"/>
      </w:r>
      <w:r>
        <w:instrText xml:space="preserve"> PAGEREF _Toc83137938 \h </w:instrText>
      </w:r>
      <w:r>
        <w:fldChar w:fldCharType="separate"/>
      </w:r>
      <w:r>
        <w:t>111</w:t>
      </w:r>
      <w:r>
        <w:fldChar w:fldCharType="end"/>
      </w:r>
    </w:p>
    <w:p w14:paraId="2CE2312E" w14:textId="39BB5DC9" w:rsidR="00BE59BD" w:rsidRPr="000859C8" w:rsidRDefault="00BE59BD">
      <w:pPr>
        <w:pStyle w:val="TOC5"/>
        <w:rPr>
          <w:rFonts w:ascii="Calibri" w:eastAsia="Times New Roman" w:hAnsi="Calibri"/>
          <w:sz w:val="22"/>
          <w:szCs w:val="22"/>
          <w:lang w:eastAsia="en-GB"/>
        </w:rPr>
      </w:pPr>
      <w:r w:rsidRPr="006A3FD2">
        <w:rPr>
          <w:color w:val="000000"/>
        </w:rPr>
        <w:t>5.1.3.4.3</w:t>
      </w:r>
      <w:r w:rsidRPr="000859C8">
        <w:rPr>
          <w:rFonts w:ascii="Calibri" w:eastAsia="Times New Roman" w:hAnsi="Calibri"/>
          <w:sz w:val="22"/>
          <w:szCs w:val="22"/>
          <w:lang w:eastAsia="en-GB"/>
        </w:rPr>
        <w:tab/>
      </w:r>
      <w:r w:rsidRPr="006A3FD2">
        <w:rPr>
          <w:color w:val="000000"/>
        </w:rPr>
        <w:t>Distribution of IP Latency DL in gNB-DU</w:t>
      </w:r>
      <w:r>
        <w:tab/>
      </w:r>
      <w:r>
        <w:fldChar w:fldCharType="begin" w:fldLock="1"/>
      </w:r>
      <w:r>
        <w:instrText xml:space="preserve"> PAGEREF _Toc83137939 \h </w:instrText>
      </w:r>
      <w:r>
        <w:fldChar w:fldCharType="separate"/>
      </w:r>
      <w:r>
        <w:t>112</w:t>
      </w:r>
      <w:r>
        <w:fldChar w:fldCharType="end"/>
      </w:r>
    </w:p>
    <w:p w14:paraId="7C8584BA" w14:textId="69A44149" w:rsidR="00BE59BD" w:rsidRPr="000859C8" w:rsidRDefault="00BE59BD">
      <w:pPr>
        <w:pStyle w:val="TOC4"/>
        <w:rPr>
          <w:rFonts w:ascii="Calibri" w:eastAsia="Times New Roman" w:hAnsi="Calibri"/>
          <w:sz w:val="22"/>
          <w:szCs w:val="22"/>
          <w:lang w:eastAsia="en-GB"/>
        </w:rPr>
      </w:pPr>
      <w:r w:rsidRPr="006A3FD2">
        <w:rPr>
          <w:color w:val="000000"/>
        </w:rPr>
        <w:t>5.1.</w:t>
      </w:r>
      <w:r w:rsidRPr="006A3FD2">
        <w:rPr>
          <w:color w:val="000000"/>
          <w:lang w:eastAsia="zh-CN"/>
        </w:rPr>
        <w:t>3.5</w:t>
      </w:r>
      <w:r w:rsidRPr="000859C8">
        <w:rPr>
          <w:rFonts w:ascii="Calibri" w:eastAsia="Times New Roman" w:hAnsi="Calibri"/>
          <w:sz w:val="22"/>
          <w:szCs w:val="22"/>
          <w:lang w:eastAsia="en-GB"/>
        </w:rPr>
        <w:tab/>
      </w:r>
      <w:r w:rsidRPr="006A3FD2">
        <w:rPr>
          <w:color w:val="000000"/>
        </w:rPr>
        <w:t xml:space="preserve">UE </w:t>
      </w:r>
      <w:r>
        <w:t>Context</w:t>
      </w:r>
      <w:r w:rsidRPr="006A3FD2">
        <w:rPr>
          <w:color w:val="000000"/>
        </w:rPr>
        <w:t xml:space="preserve"> Release</w:t>
      </w:r>
      <w:r>
        <w:tab/>
      </w:r>
      <w:r>
        <w:fldChar w:fldCharType="begin" w:fldLock="1"/>
      </w:r>
      <w:r>
        <w:instrText xml:space="preserve"> PAGEREF _Toc83137940 \h </w:instrText>
      </w:r>
      <w:r>
        <w:fldChar w:fldCharType="separate"/>
      </w:r>
      <w:r>
        <w:t>112</w:t>
      </w:r>
      <w:r>
        <w:fldChar w:fldCharType="end"/>
      </w:r>
    </w:p>
    <w:p w14:paraId="2941DDAA" w14:textId="42D23881" w:rsidR="00BE59BD" w:rsidRPr="000859C8" w:rsidRDefault="00BE59BD">
      <w:pPr>
        <w:pStyle w:val="TOC5"/>
        <w:rPr>
          <w:rFonts w:ascii="Calibri" w:eastAsia="Times New Roman" w:hAnsi="Calibri"/>
          <w:sz w:val="22"/>
          <w:szCs w:val="22"/>
          <w:lang w:eastAsia="en-GB"/>
        </w:rPr>
      </w:pPr>
      <w:r w:rsidRPr="006A3FD2">
        <w:rPr>
          <w:color w:val="000000"/>
        </w:rPr>
        <w:t>5.1.3.</w:t>
      </w:r>
      <w:r w:rsidRPr="006A3FD2">
        <w:rPr>
          <w:color w:val="000000"/>
          <w:lang w:eastAsia="zh-CN"/>
        </w:rPr>
        <w:t>5.1</w:t>
      </w:r>
      <w:r w:rsidRPr="000859C8">
        <w:rPr>
          <w:rFonts w:ascii="Calibri" w:eastAsia="Times New Roman" w:hAnsi="Calibri"/>
          <w:sz w:val="22"/>
          <w:szCs w:val="22"/>
          <w:lang w:eastAsia="en-GB"/>
        </w:rPr>
        <w:tab/>
      </w:r>
      <w:r w:rsidRPr="006A3FD2">
        <w:rPr>
          <w:color w:val="000000"/>
        </w:rPr>
        <w:t xml:space="preserve">UE </w:t>
      </w:r>
      <w:r>
        <w:rPr>
          <w:lang w:eastAsia="zh-CN"/>
        </w:rPr>
        <w:t>Context</w:t>
      </w:r>
      <w:r w:rsidRPr="006A3FD2">
        <w:rPr>
          <w:color w:val="000000"/>
        </w:rPr>
        <w:t xml:space="preserve"> Release Request (gNB-DU initiated)</w:t>
      </w:r>
      <w:r>
        <w:tab/>
      </w:r>
      <w:r>
        <w:fldChar w:fldCharType="begin" w:fldLock="1"/>
      </w:r>
      <w:r>
        <w:instrText xml:space="preserve"> PAGEREF _Toc83137941 \h </w:instrText>
      </w:r>
      <w:r>
        <w:fldChar w:fldCharType="separate"/>
      </w:r>
      <w:r>
        <w:t>112</w:t>
      </w:r>
      <w:r>
        <w:fldChar w:fldCharType="end"/>
      </w:r>
    </w:p>
    <w:p w14:paraId="5EE1939B" w14:textId="64B0491D" w:rsidR="00BE59BD" w:rsidRPr="000859C8" w:rsidRDefault="00BE59BD">
      <w:pPr>
        <w:pStyle w:val="TOC5"/>
        <w:rPr>
          <w:rFonts w:ascii="Calibri" w:eastAsia="Times New Roman" w:hAnsi="Calibri"/>
          <w:sz w:val="22"/>
          <w:szCs w:val="22"/>
          <w:lang w:eastAsia="en-GB"/>
        </w:rPr>
      </w:pPr>
      <w:r w:rsidRPr="006A3FD2">
        <w:rPr>
          <w:color w:val="000000"/>
        </w:rPr>
        <w:t>5.1.3.5.2</w:t>
      </w:r>
      <w:r w:rsidRPr="000859C8">
        <w:rPr>
          <w:rFonts w:ascii="Calibri" w:eastAsia="Times New Roman" w:hAnsi="Calibri"/>
          <w:sz w:val="22"/>
          <w:szCs w:val="22"/>
          <w:lang w:eastAsia="en-GB"/>
        </w:rPr>
        <w:tab/>
      </w:r>
      <w:r>
        <w:rPr>
          <w:lang w:eastAsia="zh-CN"/>
        </w:rPr>
        <w:t>Number</w:t>
      </w:r>
      <w:r w:rsidRPr="006A3FD2">
        <w:rPr>
          <w:color w:val="000000"/>
        </w:rPr>
        <w:t xml:space="preserve"> of UE Context Release Requests (gNB-CU initiated)</w:t>
      </w:r>
      <w:r>
        <w:tab/>
      </w:r>
      <w:r>
        <w:fldChar w:fldCharType="begin" w:fldLock="1"/>
      </w:r>
      <w:r>
        <w:instrText xml:space="preserve"> PAGEREF _Toc83137942 \h </w:instrText>
      </w:r>
      <w:r>
        <w:fldChar w:fldCharType="separate"/>
      </w:r>
      <w:r>
        <w:t>113</w:t>
      </w:r>
      <w:r>
        <w:fldChar w:fldCharType="end"/>
      </w:r>
    </w:p>
    <w:p w14:paraId="0EE87AC7" w14:textId="01F2EABD" w:rsidR="00BE59BD" w:rsidRPr="000859C8" w:rsidRDefault="00BE59BD">
      <w:pPr>
        <w:pStyle w:val="TOC4"/>
        <w:rPr>
          <w:rFonts w:ascii="Calibri" w:eastAsia="Times New Roman" w:hAnsi="Calibri"/>
          <w:sz w:val="22"/>
          <w:szCs w:val="22"/>
          <w:lang w:eastAsia="en-GB"/>
        </w:rPr>
      </w:pPr>
      <w:r w:rsidRPr="006A3FD2">
        <w:rPr>
          <w:lang w:val="en-US"/>
        </w:rPr>
        <w:t>5.1.3.6</w:t>
      </w:r>
      <w:r w:rsidRPr="000859C8">
        <w:rPr>
          <w:rFonts w:ascii="Calibri" w:eastAsia="Times New Roman" w:hAnsi="Calibri"/>
          <w:sz w:val="22"/>
          <w:szCs w:val="22"/>
          <w:lang w:eastAsia="en-GB"/>
        </w:rPr>
        <w:tab/>
      </w:r>
      <w:r w:rsidRPr="006A3FD2">
        <w:rPr>
          <w:lang w:val="en-US"/>
        </w:rPr>
        <w:t>PDCP data volume measurements</w:t>
      </w:r>
      <w:r>
        <w:tab/>
      </w:r>
      <w:r>
        <w:fldChar w:fldCharType="begin" w:fldLock="1"/>
      </w:r>
      <w:r>
        <w:instrText xml:space="preserve"> PAGEREF _Toc83137943 \h </w:instrText>
      </w:r>
      <w:r>
        <w:fldChar w:fldCharType="separate"/>
      </w:r>
      <w:r>
        <w:t>113</w:t>
      </w:r>
      <w:r>
        <w:fldChar w:fldCharType="end"/>
      </w:r>
    </w:p>
    <w:p w14:paraId="07BAD320" w14:textId="293D52BC" w:rsidR="00BE59BD" w:rsidRPr="000859C8" w:rsidRDefault="00BE59BD">
      <w:pPr>
        <w:pStyle w:val="TOC5"/>
        <w:rPr>
          <w:rFonts w:ascii="Calibri" w:eastAsia="Times New Roman" w:hAnsi="Calibri"/>
          <w:sz w:val="22"/>
          <w:szCs w:val="22"/>
          <w:lang w:eastAsia="en-GB"/>
        </w:rPr>
      </w:pPr>
      <w:r>
        <w:t>5.1.3.6.1</w:t>
      </w:r>
      <w:r w:rsidRPr="000859C8">
        <w:rPr>
          <w:rFonts w:ascii="Calibri" w:eastAsia="Times New Roman" w:hAnsi="Calibri"/>
          <w:sz w:val="22"/>
          <w:szCs w:val="22"/>
          <w:lang w:eastAsia="en-GB"/>
        </w:rPr>
        <w:tab/>
      </w:r>
      <w:r w:rsidRPr="006A3FD2">
        <w:rPr>
          <w:lang w:val="en-US" w:eastAsia="zh-CN"/>
        </w:rPr>
        <w:t xml:space="preserve">PDCP PDU </w:t>
      </w:r>
      <w:r w:rsidRPr="006A3FD2">
        <w:rPr>
          <w:lang w:val="en-US"/>
        </w:rPr>
        <w:t>data volume</w:t>
      </w:r>
      <w:r>
        <w:t xml:space="preserve"> Measurement</w:t>
      </w:r>
      <w:r>
        <w:tab/>
      </w:r>
      <w:r>
        <w:fldChar w:fldCharType="begin" w:fldLock="1"/>
      </w:r>
      <w:r>
        <w:instrText xml:space="preserve"> PAGEREF _Toc83137944 \h </w:instrText>
      </w:r>
      <w:r>
        <w:fldChar w:fldCharType="separate"/>
      </w:r>
      <w:r>
        <w:t>113</w:t>
      </w:r>
      <w:r>
        <w:fldChar w:fldCharType="end"/>
      </w:r>
    </w:p>
    <w:p w14:paraId="25423A42" w14:textId="7704EB65" w:rsidR="00BE59BD" w:rsidRPr="000859C8" w:rsidRDefault="00BE59BD">
      <w:pPr>
        <w:pStyle w:val="TOC5"/>
        <w:rPr>
          <w:rFonts w:ascii="Calibri" w:eastAsia="Times New Roman" w:hAnsi="Calibri"/>
          <w:sz w:val="22"/>
          <w:szCs w:val="22"/>
          <w:lang w:eastAsia="en-GB"/>
        </w:rPr>
      </w:pPr>
      <w:r>
        <w:t>5.1.3.6.2</w:t>
      </w:r>
      <w:r w:rsidRPr="000859C8">
        <w:rPr>
          <w:rFonts w:ascii="Calibri" w:eastAsia="Times New Roman" w:hAnsi="Calibri"/>
          <w:sz w:val="22"/>
          <w:szCs w:val="22"/>
          <w:lang w:eastAsia="en-GB"/>
        </w:rPr>
        <w:tab/>
      </w:r>
      <w:r w:rsidRPr="006A3FD2">
        <w:rPr>
          <w:lang w:val="en-US" w:eastAsia="zh-CN"/>
        </w:rPr>
        <w:t xml:space="preserve">PDCP SDU </w:t>
      </w:r>
      <w:r w:rsidRPr="006A3FD2">
        <w:rPr>
          <w:lang w:val="en-US"/>
        </w:rPr>
        <w:t>data volume</w:t>
      </w:r>
      <w:r>
        <w:t xml:space="preserve"> Measurement</w:t>
      </w:r>
      <w:r>
        <w:tab/>
      </w:r>
      <w:r>
        <w:fldChar w:fldCharType="begin" w:fldLock="1"/>
      </w:r>
      <w:r>
        <w:instrText xml:space="preserve"> PAGEREF _Toc83137945 \h </w:instrText>
      </w:r>
      <w:r>
        <w:fldChar w:fldCharType="separate"/>
      </w:r>
      <w:r>
        <w:t>114</w:t>
      </w:r>
      <w:r>
        <w:fldChar w:fldCharType="end"/>
      </w:r>
    </w:p>
    <w:p w14:paraId="78C1C253" w14:textId="071AF1F2" w:rsidR="00BE59BD" w:rsidRPr="000859C8" w:rsidRDefault="00BE59BD">
      <w:pPr>
        <w:pStyle w:val="TOC4"/>
        <w:rPr>
          <w:rFonts w:ascii="Calibri" w:eastAsia="Times New Roman" w:hAnsi="Calibri"/>
          <w:sz w:val="22"/>
          <w:szCs w:val="22"/>
          <w:lang w:eastAsia="en-GB"/>
        </w:rPr>
      </w:pPr>
      <w:r>
        <w:t>5.1.3.6.2.4</w:t>
      </w:r>
      <w:r w:rsidRPr="000859C8">
        <w:rPr>
          <w:rFonts w:ascii="Calibri" w:eastAsia="Times New Roman" w:hAnsi="Calibri"/>
          <w:sz w:val="22"/>
          <w:szCs w:val="22"/>
          <w:lang w:eastAsia="en-GB"/>
        </w:rPr>
        <w:tab/>
      </w:r>
      <w:r>
        <w:t xml:space="preserve">UL PDCP </w:t>
      </w:r>
      <w:r w:rsidRPr="006A3FD2">
        <w:rPr>
          <w:lang w:val="en-US" w:eastAsia="zh-CN"/>
        </w:rPr>
        <w:t>S</w:t>
      </w:r>
      <w:r>
        <w:t xml:space="preserve">DU Data Volume </w:t>
      </w:r>
      <w:r w:rsidRPr="006A3FD2">
        <w:rPr>
          <w:lang w:val="en-US" w:eastAsia="zh-CN"/>
        </w:rPr>
        <w:t>per interface</w:t>
      </w:r>
      <w:r>
        <w:tab/>
      </w:r>
      <w:r>
        <w:fldChar w:fldCharType="begin" w:fldLock="1"/>
      </w:r>
      <w:r>
        <w:instrText xml:space="preserve"> PAGEREF _Toc83137946 \h </w:instrText>
      </w:r>
      <w:r>
        <w:fldChar w:fldCharType="separate"/>
      </w:r>
      <w:r>
        <w:t>116</w:t>
      </w:r>
      <w:r>
        <w:fldChar w:fldCharType="end"/>
      </w:r>
    </w:p>
    <w:p w14:paraId="3C48EDE0" w14:textId="4415EAAB" w:rsidR="00BE59BD" w:rsidRPr="000859C8" w:rsidRDefault="00BE59BD">
      <w:pPr>
        <w:pStyle w:val="TOC5"/>
        <w:rPr>
          <w:rFonts w:ascii="Calibri" w:eastAsia="Times New Roman" w:hAnsi="Calibri"/>
          <w:sz w:val="22"/>
          <w:szCs w:val="22"/>
          <w:lang w:eastAsia="en-GB"/>
        </w:rPr>
      </w:pPr>
      <w:r>
        <w:t>5.1.3.7</w:t>
      </w:r>
      <w:r w:rsidRPr="000859C8">
        <w:rPr>
          <w:rFonts w:ascii="Calibri" w:eastAsia="Times New Roman" w:hAnsi="Calibri"/>
          <w:sz w:val="22"/>
          <w:szCs w:val="22"/>
          <w:lang w:eastAsia="en-GB"/>
        </w:rPr>
        <w:tab/>
      </w:r>
      <w:r>
        <w:rPr>
          <w:lang w:eastAsia="zh-CN"/>
        </w:rPr>
        <w:t>Handovers measurements</w:t>
      </w:r>
      <w:r>
        <w:tab/>
      </w:r>
      <w:r>
        <w:fldChar w:fldCharType="begin" w:fldLock="1"/>
      </w:r>
      <w:r>
        <w:instrText xml:space="preserve"> PAGEREF _Toc83137947 \h </w:instrText>
      </w:r>
      <w:r>
        <w:fldChar w:fldCharType="separate"/>
      </w:r>
      <w:r>
        <w:t>117</w:t>
      </w:r>
      <w:r>
        <w:fldChar w:fldCharType="end"/>
      </w:r>
    </w:p>
    <w:p w14:paraId="54DA90CD" w14:textId="57CC1E63" w:rsidR="00BE59BD" w:rsidRPr="000859C8" w:rsidRDefault="00BE59BD">
      <w:pPr>
        <w:pStyle w:val="TOC5"/>
        <w:rPr>
          <w:rFonts w:ascii="Calibri" w:eastAsia="Times New Roman" w:hAnsi="Calibri"/>
          <w:sz w:val="22"/>
          <w:szCs w:val="22"/>
          <w:lang w:eastAsia="en-GB"/>
        </w:rPr>
      </w:pPr>
      <w:r>
        <w:t>5.1.3.7.1</w:t>
      </w:r>
      <w:r w:rsidRPr="000859C8">
        <w:rPr>
          <w:rFonts w:ascii="Calibri" w:eastAsia="Times New Roman" w:hAnsi="Calibri"/>
          <w:sz w:val="22"/>
          <w:szCs w:val="22"/>
          <w:lang w:eastAsia="en-GB"/>
        </w:rPr>
        <w:tab/>
      </w:r>
      <w:r>
        <w:rPr>
          <w:lang w:eastAsia="zh-CN"/>
        </w:rPr>
        <w:t>Intra-gNB handovers</w:t>
      </w:r>
      <w:r>
        <w:tab/>
      </w:r>
      <w:r>
        <w:fldChar w:fldCharType="begin" w:fldLock="1"/>
      </w:r>
      <w:r>
        <w:instrText xml:space="preserve"> PAGEREF _Toc83137948 \h </w:instrText>
      </w:r>
      <w:r>
        <w:fldChar w:fldCharType="separate"/>
      </w:r>
      <w:r>
        <w:t>117</w:t>
      </w:r>
      <w:r>
        <w:fldChar w:fldCharType="end"/>
      </w:r>
    </w:p>
    <w:p w14:paraId="5FF1EDED" w14:textId="2DB37962" w:rsidR="00BE59BD" w:rsidRPr="000859C8" w:rsidRDefault="00BE59BD">
      <w:pPr>
        <w:pStyle w:val="TOC6"/>
        <w:rPr>
          <w:rFonts w:ascii="Calibri" w:eastAsia="Times New Roman" w:hAnsi="Calibri"/>
          <w:sz w:val="22"/>
          <w:szCs w:val="22"/>
          <w:lang w:eastAsia="en-GB"/>
        </w:rPr>
      </w:pPr>
      <w:r>
        <w:t>5.1.3.7.1.1</w:t>
      </w:r>
      <w:r w:rsidRPr="000859C8">
        <w:rPr>
          <w:rFonts w:ascii="Calibri" w:eastAsia="Times New Roman" w:hAnsi="Calibri"/>
          <w:sz w:val="22"/>
          <w:szCs w:val="22"/>
          <w:lang w:eastAsia="en-GB"/>
        </w:rPr>
        <w:tab/>
      </w:r>
      <w:r>
        <w:rPr>
          <w:lang w:eastAsia="zh-CN"/>
        </w:rPr>
        <w:t>Number of requested legacy handover preparations</w:t>
      </w:r>
      <w:r>
        <w:tab/>
      </w:r>
      <w:r>
        <w:fldChar w:fldCharType="begin" w:fldLock="1"/>
      </w:r>
      <w:r>
        <w:instrText xml:space="preserve"> PAGEREF _Toc83137949 \h </w:instrText>
      </w:r>
      <w:r>
        <w:fldChar w:fldCharType="separate"/>
      </w:r>
      <w:r>
        <w:t>117</w:t>
      </w:r>
      <w:r>
        <w:fldChar w:fldCharType="end"/>
      </w:r>
    </w:p>
    <w:p w14:paraId="5F4174B0" w14:textId="2B6C1A4A" w:rsidR="00BE59BD" w:rsidRPr="000859C8" w:rsidRDefault="00BE59BD">
      <w:pPr>
        <w:pStyle w:val="TOC6"/>
        <w:rPr>
          <w:rFonts w:ascii="Calibri" w:eastAsia="Times New Roman" w:hAnsi="Calibri"/>
          <w:sz w:val="22"/>
          <w:szCs w:val="22"/>
          <w:lang w:eastAsia="en-GB"/>
        </w:rPr>
      </w:pPr>
      <w:r>
        <w:t>5.1.3.7.1.2</w:t>
      </w:r>
      <w:r w:rsidRPr="000859C8">
        <w:rPr>
          <w:rFonts w:ascii="Calibri" w:eastAsia="Times New Roman" w:hAnsi="Calibri"/>
          <w:sz w:val="22"/>
          <w:szCs w:val="22"/>
          <w:lang w:eastAsia="en-GB"/>
        </w:rPr>
        <w:tab/>
      </w:r>
      <w:r>
        <w:rPr>
          <w:lang w:eastAsia="zh-CN"/>
        </w:rPr>
        <w:t>Number of successful legacy handover preparations</w:t>
      </w:r>
      <w:r>
        <w:tab/>
      </w:r>
      <w:r>
        <w:fldChar w:fldCharType="begin" w:fldLock="1"/>
      </w:r>
      <w:r>
        <w:instrText xml:space="preserve"> PAGEREF _Toc83137950 \h </w:instrText>
      </w:r>
      <w:r>
        <w:fldChar w:fldCharType="separate"/>
      </w:r>
      <w:r>
        <w:t>117</w:t>
      </w:r>
      <w:r>
        <w:fldChar w:fldCharType="end"/>
      </w:r>
    </w:p>
    <w:p w14:paraId="6D266ABD" w14:textId="476D2094" w:rsidR="00BE59BD" w:rsidRPr="000859C8" w:rsidRDefault="00BE59BD">
      <w:pPr>
        <w:pStyle w:val="TOC6"/>
        <w:rPr>
          <w:rFonts w:ascii="Calibri" w:eastAsia="Times New Roman" w:hAnsi="Calibri"/>
          <w:sz w:val="22"/>
          <w:szCs w:val="22"/>
          <w:lang w:eastAsia="en-GB"/>
        </w:rPr>
      </w:pPr>
      <w:r>
        <w:t>5.1.3.7.1.3</w:t>
      </w:r>
      <w:r w:rsidRPr="000859C8">
        <w:rPr>
          <w:rFonts w:ascii="Calibri" w:eastAsia="Times New Roman" w:hAnsi="Calibri"/>
          <w:sz w:val="22"/>
          <w:szCs w:val="22"/>
          <w:lang w:eastAsia="en-GB"/>
        </w:rPr>
        <w:tab/>
      </w:r>
      <w:r>
        <w:rPr>
          <w:lang w:eastAsia="zh-CN"/>
        </w:rPr>
        <w:t>Number of requested conditional handover preparations</w:t>
      </w:r>
      <w:r>
        <w:tab/>
      </w:r>
      <w:r>
        <w:fldChar w:fldCharType="begin" w:fldLock="1"/>
      </w:r>
      <w:r>
        <w:instrText xml:space="preserve"> PAGEREF _Toc83137951 \h </w:instrText>
      </w:r>
      <w:r>
        <w:fldChar w:fldCharType="separate"/>
      </w:r>
      <w:r>
        <w:t>117</w:t>
      </w:r>
      <w:r>
        <w:fldChar w:fldCharType="end"/>
      </w:r>
    </w:p>
    <w:p w14:paraId="75D9B697" w14:textId="755CC8E0" w:rsidR="00BE59BD" w:rsidRPr="000859C8" w:rsidRDefault="00BE59BD">
      <w:pPr>
        <w:pStyle w:val="TOC6"/>
        <w:rPr>
          <w:rFonts w:ascii="Calibri" w:eastAsia="Times New Roman" w:hAnsi="Calibri"/>
          <w:sz w:val="22"/>
          <w:szCs w:val="22"/>
          <w:lang w:eastAsia="en-GB"/>
        </w:rPr>
      </w:pPr>
      <w:r>
        <w:t>5.1.3.7.1.4</w:t>
      </w:r>
      <w:r w:rsidRPr="000859C8">
        <w:rPr>
          <w:rFonts w:ascii="Calibri" w:eastAsia="Times New Roman" w:hAnsi="Calibri"/>
          <w:sz w:val="22"/>
          <w:szCs w:val="22"/>
          <w:lang w:eastAsia="en-GB"/>
        </w:rPr>
        <w:tab/>
      </w:r>
      <w:r>
        <w:rPr>
          <w:lang w:eastAsia="zh-CN"/>
        </w:rPr>
        <w:t>Number of successful conditional handover preparations</w:t>
      </w:r>
      <w:r>
        <w:tab/>
      </w:r>
      <w:r>
        <w:fldChar w:fldCharType="begin" w:fldLock="1"/>
      </w:r>
      <w:r>
        <w:instrText xml:space="preserve"> PAGEREF _Toc83137952 \h </w:instrText>
      </w:r>
      <w:r>
        <w:fldChar w:fldCharType="separate"/>
      </w:r>
      <w:r>
        <w:t>118</w:t>
      </w:r>
      <w:r>
        <w:fldChar w:fldCharType="end"/>
      </w:r>
    </w:p>
    <w:p w14:paraId="3C3EA848" w14:textId="76443E62" w:rsidR="00BE59BD" w:rsidRPr="000859C8" w:rsidRDefault="00BE59BD">
      <w:pPr>
        <w:pStyle w:val="TOC4"/>
        <w:rPr>
          <w:rFonts w:ascii="Calibri" w:eastAsia="Times New Roman" w:hAnsi="Calibri"/>
          <w:sz w:val="22"/>
          <w:szCs w:val="22"/>
          <w:lang w:eastAsia="en-GB"/>
        </w:rPr>
      </w:pPr>
      <w:r>
        <w:t>5.1.3.8</w:t>
      </w:r>
      <w:r w:rsidRPr="000859C8">
        <w:rPr>
          <w:rFonts w:ascii="Calibri" w:eastAsia="Times New Roman" w:hAnsi="Calibri"/>
          <w:sz w:val="22"/>
          <w:szCs w:val="22"/>
          <w:lang w:eastAsia="en-GB"/>
        </w:rPr>
        <w:tab/>
      </w:r>
      <w:r>
        <w:t>Void</w:t>
      </w:r>
      <w:r>
        <w:tab/>
      </w:r>
      <w:r>
        <w:fldChar w:fldCharType="begin" w:fldLock="1"/>
      </w:r>
      <w:r>
        <w:instrText xml:space="preserve"> PAGEREF _Toc83137953 \h </w:instrText>
      </w:r>
      <w:r>
        <w:fldChar w:fldCharType="separate"/>
      </w:r>
      <w:r>
        <w:t>118</w:t>
      </w:r>
      <w:r>
        <w:fldChar w:fldCharType="end"/>
      </w:r>
    </w:p>
    <w:p w14:paraId="4ACA9B83" w14:textId="66939EA2" w:rsidR="00BE59BD" w:rsidRPr="000859C8" w:rsidRDefault="00BE59BD">
      <w:pPr>
        <w:pStyle w:val="TOC4"/>
        <w:rPr>
          <w:rFonts w:ascii="Calibri" w:eastAsia="Times New Roman" w:hAnsi="Calibri"/>
          <w:sz w:val="22"/>
          <w:szCs w:val="22"/>
          <w:lang w:eastAsia="en-GB"/>
        </w:rPr>
      </w:pPr>
      <w:r>
        <w:t>5.1.3.9</w:t>
      </w:r>
      <w:r w:rsidRPr="000859C8">
        <w:rPr>
          <w:rFonts w:ascii="Calibri" w:eastAsia="Times New Roman" w:hAnsi="Calibri"/>
          <w:sz w:val="22"/>
          <w:szCs w:val="22"/>
          <w:lang w:eastAsia="en-GB"/>
        </w:rPr>
        <w:tab/>
      </w:r>
      <w:r>
        <w:t>Void</w:t>
      </w:r>
      <w:r>
        <w:tab/>
      </w:r>
      <w:r>
        <w:fldChar w:fldCharType="begin" w:fldLock="1"/>
      </w:r>
      <w:r>
        <w:instrText xml:space="preserve"> PAGEREF _Toc83137954 \h </w:instrText>
      </w:r>
      <w:r>
        <w:fldChar w:fldCharType="separate"/>
      </w:r>
      <w:r>
        <w:t>118</w:t>
      </w:r>
      <w:r>
        <w:fldChar w:fldCharType="end"/>
      </w:r>
    </w:p>
    <w:p w14:paraId="59BCC3C2" w14:textId="46E7C79A" w:rsidR="00BE59BD" w:rsidRPr="000859C8" w:rsidRDefault="00BE59BD">
      <w:pPr>
        <w:pStyle w:val="TOC2"/>
        <w:rPr>
          <w:rFonts w:ascii="Calibri" w:eastAsia="Times New Roman" w:hAnsi="Calibri"/>
          <w:sz w:val="22"/>
          <w:szCs w:val="22"/>
          <w:lang w:eastAsia="en-GB"/>
        </w:rPr>
      </w:pPr>
      <w:r>
        <w:t>5.2</w:t>
      </w:r>
      <w:r w:rsidRPr="000859C8">
        <w:rPr>
          <w:rFonts w:ascii="Calibri" w:eastAsia="Times New Roman" w:hAnsi="Calibri"/>
          <w:sz w:val="22"/>
          <w:szCs w:val="22"/>
          <w:lang w:eastAsia="en-GB"/>
        </w:rPr>
        <w:tab/>
      </w:r>
      <w:r w:rsidRPr="006A3FD2">
        <w:rPr>
          <w:color w:val="000000"/>
        </w:rPr>
        <w:t>Performance</w:t>
      </w:r>
      <w:r>
        <w:t xml:space="preserve"> measurements for AMF</w:t>
      </w:r>
      <w:r>
        <w:tab/>
      </w:r>
      <w:r>
        <w:fldChar w:fldCharType="begin" w:fldLock="1"/>
      </w:r>
      <w:r>
        <w:instrText xml:space="preserve"> PAGEREF _Toc83137955 \h </w:instrText>
      </w:r>
      <w:r>
        <w:fldChar w:fldCharType="separate"/>
      </w:r>
      <w:r>
        <w:t>118</w:t>
      </w:r>
      <w:r>
        <w:fldChar w:fldCharType="end"/>
      </w:r>
    </w:p>
    <w:p w14:paraId="39AEDB25" w14:textId="3D23A267" w:rsidR="00BE59BD" w:rsidRPr="000859C8" w:rsidRDefault="00BE59BD">
      <w:pPr>
        <w:pStyle w:val="TOC3"/>
        <w:rPr>
          <w:rFonts w:ascii="Calibri" w:eastAsia="Times New Roman" w:hAnsi="Calibri"/>
          <w:sz w:val="22"/>
          <w:szCs w:val="22"/>
          <w:lang w:eastAsia="en-GB"/>
        </w:rPr>
      </w:pPr>
      <w:r>
        <w:t>5.2.1</w:t>
      </w:r>
      <w:r w:rsidRPr="000859C8">
        <w:rPr>
          <w:rFonts w:ascii="Calibri" w:eastAsia="Times New Roman" w:hAnsi="Calibri"/>
          <w:sz w:val="22"/>
          <w:szCs w:val="22"/>
          <w:lang w:eastAsia="en-GB"/>
        </w:rPr>
        <w:tab/>
      </w:r>
      <w:r w:rsidRPr="006A3FD2">
        <w:rPr>
          <w:color w:val="000000"/>
        </w:rPr>
        <w:t>Registered</w:t>
      </w:r>
      <w:r>
        <w:t xml:space="preserve"> subscribers measurement</w:t>
      </w:r>
      <w:r>
        <w:tab/>
      </w:r>
      <w:r>
        <w:fldChar w:fldCharType="begin" w:fldLock="1"/>
      </w:r>
      <w:r>
        <w:instrText xml:space="preserve"> PAGEREF _Toc83137956 \h </w:instrText>
      </w:r>
      <w:r>
        <w:fldChar w:fldCharType="separate"/>
      </w:r>
      <w:r>
        <w:t>118</w:t>
      </w:r>
      <w:r>
        <w:fldChar w:fldCharType="end"/>
      </w:r>
    </w:p>
    <w:p w14:paraId="0419E2FA" w14:textId="6644CE28" w:rsidR="00BE59BD" w:rsidRPr="000859C8" w:rsidRDefault="00BE59BD">
      <w:pPr>
        <w:pStyle w:val="TOC4"/>
        <w:rPr>
          <w:rFonts w:ascii="Calibri" w:eastAsia="Times New Roman" w:hAnsi="Calibri"/>
          <w:sz w:val="22"/>
          <w:szCs w:val="22"/>
          <w:lang w:eastAsia="en-GB"/>
        </w:rPr>
      </w:pPr>
      <w:r>
        <w:rPr>
          <w:lang w:eastAsia="zh-CN"/>
        </w:rPr>
        <w:t>5.2.1.1</w:t>
      </w:r>
      <w:r w:rsidRPr="000859C8">
        <w:rPr>
          <w:rFonts w:ascii="Calibri" w:eastAsia="Times New Roman" w:hAnsi="Calibri"/>
          <w:sz w:val="22"/>
          <w:szCs w:val="22"/>
          <w:lang w:eastAsia="en-GB"/>
        </w:rPr>
        <w:tab/>
      </w:r>
      <w:r>
        <w:t>Mean</w:t>
      </w:r>
      <w:r>
        <w:rPr>
          <w:lang w:eastAsia="zh-CN"/>
        </w:rPr>
        <w:t xml:space="preserve"> number of registered subscribers</w:t>
      </w:r>
      <w:r>
        <w:tab/>
      </w:r>
      <w:r>
        <w:fldChar w:fldCharType="begin" w:fldLock="1"/>
      </w:r>
      <w:r>
        <w:instrText xml:space="preserve"> PAGEREF _Toc83137957 \h </w:instrText>
      </w:r>
      <w:r>
        <w:fldChar w:fldCharType="separate"/>
      </w:r>
      <w:r>
        <w:t>118</w:t>
      </w:r>
      <w:r>
        <w:fldChar w:fldCharType="end"/>
      </w:r>
    </w:p>
    <w:p w14:paraId="70253DB3" w14:textId="21C545D9" w:rsidR="00BE59BD" w:rsidRPr="000859C8" w:rsidRDefault="00BE59BD">
      <w:pPr>
        <w:pStyle w:val="TOC4"/>
        <w:rPr>
          <w:rFonts w:ascii="Calibri" w:eastAsia="Times New Roman" w:hAnsi="Calibri"/>
          <w:sz w:val="22"/>
          <w:szCs w:val="22"/>
          <w:lang w:eastAsia="en-GB"/>
        </w:rPr>
      </w:pPr>
      <w:r>
        <w:rPr>
          <w:lang w:eastAsia="zh-CN"/>
        </w:rPr>
        <w:t>5.2.1.2</w:t>
      </w:r>
      <w:r w:rsidRPr="000859C8">
        <w:rPr>
          <w:rFonts w:ascii="Calibri" w:eastAsia="Times New Roman" w:hAnsi="Calibri"/>
          <w:sz w:val="22"/>
          <w:szCs w:val="22"/>
          <w:lang w:eastAsia="en-GB"/>
        </w:rPr>
        <w:tab/>
      </w:r>
      <w:r>
        <w:t>Maximum</w:t>
      </w:r>
      <w:r>
        <w:rPr>
          <w:lang w:eastAsia="zh-CN"/>
        </w:rPr>
        <w:t xml:space="preserve"> number of registered subscribers</w:t>
      </w:r>
      <w:r>
        <w:tab/>
      </w:r>
      <w:r>
        <w:fldChar w:fldCharType="begin" w:fldLock="1"/>
      </w:r>
      <w:r>
        <w:instrText xml:space="preserve"> PAGEREF _Toc83137958 \h </w:instrText>
      </w:r>
      <w:r>
        <w:fldChar w:fldCharType="separate"/>
      </w:r>
      <w:r>
        <w:t>119</w:t>
      </w:r>
      <w:r>
        <w:fldChar w:fldCharType="end"/>
      </w:r>
    </w:p>
    <w:p w14:paraId="5FBCF4A9" w14:textId="711A9C2E" w:rsidR="00BE59BD" w:rsidRPr="000859C8" w:rsidRDefault="00BE59BD">
      <w:pPr>
        <w:pStyle w:val="TOC3"/>
        <w:rPr>
          <w:rFonts w:ascii="Calibri" w:eastAsia="Times New Roman" w:hAnsi="Calibri"/>
          <w:sz w:val="22"/>
          <w:szCs w:val="22"/>
          <w:lang w:eastAsia="en-GB"/>
        </w:rPr>
      </w:pPr>
      <w:r>
        <w:t>5.2.</w:t>
      </w:r>
      <w:r>
        <w:rPr>
          <w:lang w:eastAsia="zh-CN"/>
        </w:rPr>
        <w:t>2</w:t>
      </w:r>
      <w:r w:rsidRPr="000859C8">
        <w:rPr>
          <w:rFonts w:ascii="Calibri" w:eastAsia="Times New Roman" w:hAnsi="Calibri"/>
          <w:sz w:val="22"/>
          <w:szCs w:val="22"/>
          <w:lang w:eastAsia="en-GB"/>
        </w:rPr>
        <w:tab/>
      </w:r>
      <w:r w:rsidRPr="006A3FD2">
        <w:rPr>
          <w:color w:val="000000"/>
        </w:rPr>
        <w:t>Registration</w:t>
      </w:r>
      <w:r>
        <w:t xml:space="preserve"> procedure related measurements</w:t>
      </w:r>
      <w:r>
        <w:tab/>
      </w:r>
      <w:r>
        <w:fldChar w:fldCharType="begin" w:fldLock="1"/>
      </w:r>
      <w:r>
        <w:instrText xml:space="preserve"> PAGEREF _Toc83137959 \h </w:instrText>
      </w:r>
      <w:r>
        <w:fldChar w:fldCharType="separate"/>
      </w:r>
      <w:r>
        <w:t>119</w:t>
      </w:r>
      <w:r>
        <w:fldChar w:fldCharType="end"/>
      </w:r>
    </w:p>
    <w:p w14:paraId="6F02E251" w14:textId="28FC9BBF" w:rsidR="00BE59BD" w:rsidRPr="000859C8" w:rsidRDefault="00BE59BD">
      <w:pPr>
        <w:pStyle w:val="TOC4"/>
        <w:rPr>
          <w:rFonts w:ascii="Calibri" w:eastAsia="Times New Roman" w:hAnsi="Calibri"/>
          <w:sz w:val="22"/>
          <w:szCs w:val="22"/>
          <w:lang w:eastAsia="en-GB"/>
        </w:rPr>
      </w:pPr>
      <w:r>
        <w:t>5.2.2.1</w:t>
      </w:r>
      <w:r w:rsidRPr="000859C8">
        <w:rPr>
          <w:rFonts w:ascii="Calibri" w:eastAsia="Times New Roman" w:hAnsi="Calibri"/>
          <w:sz w:val="22"/>
          <w:szCs w:val="22"/>
          <w:lang w:eastAsia="en-GB"/>
        </w:rPr>
        <w:tab/>
      </w:r>
      <w:r>
        <w:t>Number</w:t>
      </w:r>
      <w:r w:rsidRPr="006A3FD2">
        <w:rPr>
          <w:rFonts w:cs="Arial"/>
          <w:color w:val="000000"/>
        </w:rPr>
        <w:t xml:space="preserve"> of initial registration requests</w:t>
      </w:r>
      <w:r>
        <w:tab/>
      </w:r>
      <w:r>
        <w:fldChar w:fldCharType="begin" w:fldLock="1"/>
      </w:r>
      <w:r>
        <w:instrText xml:space="preserve"> PAGEREF _Toc83137960 \h </w:instrText>
      </w:r>
      <w:r>
        <w:fldChar w:fldCharType="separate"/>
      </w:r>
      <w:r>
        <w:t>119</w:t>
      </w:r>
      <w:r>
        <w:fldChar w:fldCharType="end"/>
      </w:r>
    </w:p>
    <w:p w14:paraId="5CB11EFB" w14:textId="19CB81F1" w:rsidR="00BE59BD" w:rsidRPr="000859C8" w:rsidRDefault="00BE59BD">
      <w:pPr>
        <w:pStyle w:val="TOC4"/>
        <w:rPr>
          <w:rFonts w:ascii="Calibri" w:eastAsia="Times New Roman" w:hAnsi="Calibri"/>
          <w:sz w:val="22"/>
          <w:szCs w:val="22"/>
          <w:lang w:eastAsia="en-GB"/>
        </w:rPr>
      </w:pPr>
      <w:r>
        <w:t>5.2.2.2</w:t>
      </w:r>
      <w:r w:rsidRPr="000859C8">
        <w:rPr>
          <w:rFonts w:ascii="Calibri" w:eastAsia="Times New Roman" w:hAnsi="Calibri"/>
          <w:sz w:val="22"/>
          <w:szCs w:val="22"/>
          <w:lang w:eastAsia="en-GB"/>
        </w:rPr>
        <w:tab/>
      </w:r>
      <w:r>
        <w:t>Number</w:t>
      </w:r>
      <w:r w:rsidRPr="006A3FD2">
        <w:rPr>
          <w:rFonts w:cs="Arial"/>
          <w:color w:val="000000"/>
        </w:rPr>
        <w:t xml:space="preserve"> of successful initial registrations</w:t>
      </w:r>
      <w:r>
        <w:tab/>
      </w:r>
      <w:r>
        <w:fldChar w:fldCharType="begin" w:fldLock="1"/>
      </w:r>
      <w:r>
        <w:instrText xml:space="preserve"> PAGEREF _Toc83137961 \h </w:instrText>
      </w:r>
      <w:r>
        <w:fldChar w:fldCharType="separate"/>
      </w:r>
      <w:r>
        <w:t>119</w:t>
      </w:r>
      <w:r>
        <w:fldChar w:fldCharType="end"/>
      </w:r>
    </w:p>
    <w:p w14:paraId="11FE7035" w14:textId="1B443AC1" w:rsidR="00BE59BD" w:rsidRPr="000859C8" w:rsidRDefault="00BE59BD">
      <w:pPr>
        <w:pStyle w:val="TOC4"/>
        <w:rPr>
          <w:rFonts w:ascii="Calibri" w:eastAsia="Times New Roman" w:hAnsi="Calibri"/>
          <w:sz w:val="22"/>
          <w:szCs w:val="22"/>
          <w:lang w:eastAsia="en-GB"/>
        </w:rPr>
      </w:pPr>
      <w:r>
        <w:t>5.2.2.3</w:t>
      </w:r>
      <w:r w:rsidRPr="000859C8">
        <w:rPr>
          <w:rFonts w:ascii="Calibri" w:eastAsia="Times New Roman" w:hAnsi="Calibri"/>
          <w:sz w:val="22"/>
          <w:szCs w:val="22"/>
          <w:lang w:eastAsia="en-GB"/>
        </w:rPr>
        <w:tab/>
      </w:r>
      <w:r>
        <w:t>Number</w:t>
      </w:r>
      <w:r w:rsidRPr="006A3FD2">
        <w:rPr>
          <w:rFonts w:cs="Arial"/>
          <w:color w:val="000000"/>
        </w:rPr>
        <w:t xml:space="preserve"> of </w:t>
      </w:r>
      <w:r>
        <w:t xml:space="preserve">mobility registration update </w:t>
      </w:r>
      <w:r w:rsidRPr="006A3FD2">
        <w:rPr>
          <w:rFonts w:cs="Arial"/>
          <w:color w:val="000000"/>
        </w:rPr>
        <w:t>requests</w:t>
      </w:r>
      <w:r>
        <w:tab/>
      </w:r>
      <w:r>
        <w:fldChar w:fldCharType="begin" w:fldLock="1"/>
      </w:r>
      <w:r>
        <w:instrText xml:space="preserve"> PAGEREF _Toc83137962 \h </w:instrText>
      </w:r>
      <w:r>
        <w:fldChar w:fldCharType="separate"/>
      </w:r>
      <w:r>
        <w:t>120</w:t>
      </w:r>
      <w:r>
        <w:fldChar w:fldCharType="end"/>
      </w:r>
    </w:p>
    <w:p w14:paraId="69235FBE" w14:textId="0A7E5929" w:rsidR="00BE59BD" w:rsidRPr="000859C8" w:rsidRDefault="00BE59BD">
      <w:pPr>
        <w:pStyle w:val="TOC4"/>
        <w:rPr>
          <w:rFonts w:ascii="Calibri" w:eastAsia="Times New Roman" w:hAnsi="Calibri"/>
          <w:sz w:val="22"/>
          <w:szCs w:val="22"/>
          <w:lang w:eastAsia="en-GB"/>
        </w:rPr>
      </w:pPr>
      <w:r>
        <w:t>5.2.2.4</w:t>
      </w:r>
      <w:r w:rsidRPr="000859C8">
        <w:rPr>
          <w:rFonts w:ascii="Calibri" w:eastAsia="Times New Roman" w:hAnsi="Calibri"/>
          <w:sz w:val="22"/>
          <w:szCs w:val="22"/>
          <w:lang w:eastAsia="en-GB"/>
        </w:rPr>
        <w:tab/>
      </w:r>
      <w:r>
        <w:t>Number</w:t>
      </w:r>
      <w:r w:rsidRPr="006A3FD2">
        <w:rPr>
          <w:rFonts w:cs="Arial"/>
          <w:color w:val="000000"/>
        </w:rPr>
        <w:t xml:space="preserve"> of successful </w:t>
      </w:r>
      <w:r>
        <w:t>mobility registration updates</w:t>
      </w:r>
      <w:r>
        <w:tab/>
      </w:r>
      <w:r>
        <w:fldChar w:fldCharType="begin" w:fldLock="1"/>
      </w:r>
      <w:r>
        <w:instrText xml:space="preserve"> PAGEREF _Toc83137963 \h </w:instrText>
      </w:r>
      <w:r>
        <w:fldChar w:fldCharType="separate"/>
      </w:r>
      <w:r>
        <w:t>120</w:t>
      </w:r>
      <w:r>
        <w:fldChar w:fldCharType="end"/>
      </w:r>
    </w:p>
    <w:p w14:paraId="0D1CE899" w14:textId="340FD301" w:rsidR="00BE59BD" w:rsidRPr="000859C8" w:rsidRDefault="00BE59BD">
      <w:pPr>
        <w:pStyle w:val="TOC4"/>
        <w:rPr>
          <w:rFonts w:ascii="Calibri" w:eastAsia="Times New Roman" w:hAnsi="Calibri"/>
          <w:sz w:val="22"/>
          <w:szCs w:val="22"/>
          <w:lang w:eastAsia="en-GB"/>
        </w:rPr>
      </w:pPr>
      <w:r>
        <w:t>5.2.2.5</w:t>
      </w:r>
      <w:r w:rsidRPr="000859C8">
        <w:rPr>
          <w:rFonts w:ascii="Calibri" w:eastAsia="Times New Roman" w:hAnsi="Calibri"/>
          <w:sz w:val="22"/>
          <w:szCs w:val="22"/>
          <w:lang w:eastAsia="en-GB"/>
        </w:rPr>
        <w:tab/>
      </w:r>
      <w:r>
        <w:t>Number</w:t>
      </w:r>
      <w:r w:rsidRPr="006A3FD2">
        <w:rPr>
          <w:rFonts w:cs="Arial"/>
          <w:color w:val="000000"/>
        </w:rPr>
        <w:t xml:space="preserve"> of </w:t>
      </w:r>
      <w:r>
        <w:t xml:space="preserve">periodic registration update </w:t>
      </w:r>
      <w:r w:rsidRPr="006A3FD2">
        <w:rPr>
          <w:rFonts w:cs="Arial"/>
          <w:color w:val="000000"/>
        </w:rPr>
        <w:t>requests</w:t>
      </w:r>
      <w:r>
        <w:tab/>
      </w:r>
      <w:r>
        <w:fldChar w:fldCharType="begin" w:fldLock="1"/>
      </w:r>
      <w:r>
        <w:instrText xml:space="preserve"> PAGEREF _Toc83137964 \h </w:instrText>
      </w:r>
      <w:r>
        <w:fldChar w:fldCharType="separate"/>
      </w:r>
      <w:r>
        <w:t>120</w:t>
      </w:r>
      <w:r>
        <w:fldChar w:fldCharType="end"/>
      </w:r>
    </w:p>
    <w:p w14:paraId="2913F0A1" w14:textId="293B3D63" w:rsidR="00BE59BD" w:rsidRPr="000859C8" w:rsidRDefault="00BE59BD">
      <w:pPr>
        <w:pStyle w:val="TOC4"/>
        <w:rPr>
          <w:rFonts w:ascii="Calibri" w:eastAsia="Times New Roman" w:hAnsi="Calibri"/>
          <w:sz w:val="22"/>
          <w:szCs w:val="22"/>
          <w:lang w:eastAsia="en-GB"/>
        </w:rPr>
      </w:pPr>
      <w:r>
        <w:t>5.2.2.6</w:t>
      </w:r>
      <w:r w:rsidRPr="000859C8">
        <w:rPr>
          <w:rFonts w:ascii="Calibri" w:eastAsia="Times New Roman" w:hAnsi="Calibri"/>
          <w:sz w:val="22"/>
          <w:szCs w:val="22"/>
          <w:lang w:eastAsia="en-GB"/>
        </w:rPr>
        <w:tab/>
      </w:r>
      <w:r>
        <w:t>Number</w:t>
      </w:r>
      <w:r w:rsidRPr="006A3FD2">
        <w:rPr>
          <w:rFonts w:cs="Arial"/>
          <w:color w:val="000000"/>
        </w:rPr>
        <w:t xml:space="preserve"> of successful </w:t>
      </w:r>
      <w:r>
        <w:t>periodic registration updates</w:t>
      </w:r>
      <w:r>
        <w:tab/>
      </w:r>
      <w:r>
        <w:fldChar w:fldCharType="begin" w:fldLock="1"/>
      </w:r>
      <w:r>
        <w:instrText xml:space="preserve"> PAGEREF _Toc83137965 \h </w:instrText>
      </w:r>
      <w:r>
        <w:fldChar w:fldCharType="separate"/>
      </w:r>
      <w:r>
        <w:t>121</w:t>
      </w:r>
      <w:r>
        <w:fldChar w:fldCharType="end"/>
      </w:r>
    </w:p>
    <w:p w14:paraId="7D03090E" w14:textId="0D889F00" w:rsidR="00BE59BD" w:rsidRPr="000859C8" w:rsidRDefault="00BE59BD">
      <w:pPr>
        <w:pStyle w:val="TOC4"/>
        <w:rPr>
          <w:rFonts w:ascii="Calibri" w:eastAsia="Times New Roman" w:hAnsi="Calibri"/>
          <w:sz w:val="22"/>
          <w:szCs w:val="22"/>
          <w:lang w:eastAsia="en-GB"/>
        </w:rPr>
      </w:pPr>
      <w:r>
        <w:t>5.2.2.7</w:t>
      </w:r>
      <w:r w:rsidRPr="000859C8">
        <w:rPr>
          <w:rFonts w:ascii="Calibri" w:eastAsia="Times New Roman" w:hAnsi="Calibri"/>
          <w:sz w:val="22"/>
          <w:szCs w:val="22"/>
          <w:lang w:eastAsia="en-GB"/>
        </w:rPr>
        <w:tab/>
      </w:r>
      <w:r>
        <w:t>Number</w:t>
      </w:r>
      <w:r w:rsidRPr="006A3FD2">
        <w:rPr>
          <w:rFonts w:cs="Arial"/>
          <w:color w:val="000000"/>
        </w:rPr>
        <w:t xml:space="preserve"> of </w:t>
      </w:r>
      <w:r>
        <w:t xml:space="preserve">emergency registration </w:t>
      </w:r>
      <w:r w:rsidRPr="006A3FD2">
        <w:rPr>
          <w:rFonts w:cs="Arial"/>
          <w:color w:val="000000"/>
        </w:rPr>
        <w:t>requests</w:t>
      </w:r>
      <w:r>
        <w:tab/>
      </w:r>
      <w:r>
        <w:fldChar w:fldCharType="begin" w:fldLock="1"/>
      </w:r>
      <w:r>
        <w:instrText xml:space="preserve"> PAGEREF _Toc83137966 \h </w:instrText>
      </w:r>
      <w:r>
        <w:fldChar w:fldCharType="separate"/>
      </w:r>
      <w:r>
        <w:t>121</w:t>
      </w:r>
      <w:r>
        <w:fldChar w:fldCharType="end"/>
      </w:r>
    </w:p>
    <w:p w14:paraId="787F639B" w14:textId="5F61AB94" w:rsidR="00BE59BD" w:rsidRPr="000859C8" w:rsidRDefault="00BE59BD">
      <w:pPr>
        <w:pStyle w:val="TOC4"/>
        <w:rPr>
          <w:rFonts w:ascii="Calibri" w:eastAsia="Times New Roman" w:hAnsi="Calibri"/>
          <w:sz w:val="22"/>
          <w:szCs w:val="22"/>
          <w:lang w:eastAsia="en-GB"/>
        </w:rPr>
      </w:pPr>
      <w:r>
        <w:t>5.2.2.8</w:t>
      </w:r>
      <w:r w:rsidRPr="000859C8">
        <w:rPr>
          <w:rFonts w:ascii="Calibri" w:eastAsia="Times New Roman" w:hAnsi="Calibri"/>
          <w:sz w:val="22"/>
          <w:szCs w:val="22"/>
          <w:lang w:eastAsia="en-GB"/>
        </w:rPr>
        <w:tab/>
      </w:r>
      <w:r>
        <w:t>Number</w:t>
      </w:r>
      <w:r w:rsidRPr="006A3FD2">
        <w:rPr>
          <w:rFonts w:cs="Arial"/>
          <w:color w:val="000000"/>
        </w:rPr>
        <w:t xml:space="preserve"> of successful </w:t>
      </w:r>
      <w:r>
        <w:t>emergency registrations</w:t>
      </w:r>
      <w:r>
        <w:tab/>
      </w:r>
      <w:r>
        <w:fldChar w:fldCharType="begin" w:fldLock="1"/>
      </w:r>
      <w:r>
        <w:instrText xml:space="preserve"> PAGEREF _Toc83137967 \h </w:instrText>
      </w:r>
      <w:r>
        <w:fldChar w:fldCharType="separate"/>
      </w:r>
      <w:r>
        <w:t>121</w:t>
      </w:r>
      <w:r>
        <w:fldChar w:fldCharType="end"/>
      </w:r>
    </w:p>
    <w:p w14:paraId="4A1D2586" w14:textId="49E72AF4" w:rsidR="00BE59BD" w:rsidRPr="000859C8" w:rsidRDefault="00BE59BD">
      <w:pPr>
        <w:pStyle w:val="TOC4"/>
        <w:rPr>
          <w:rFonts w:ascii="Calibri" w:eastAsia="Times New Roman" w:hAnsi="Calibri"/>
          <w:sz w:val="22"/>
          <w:szCs w:val="22"/>
          <w:lang w:eastAsia="en-GB"/>
        </w:rPr>
      </w:pPr>
      <w:r>
        <w:t>5.2.2.9</w:t>
      </w:r>
      <w:r w:rsidRPr="000859C8">
        <w:rPr>
          <w:rFonts w:ascii="Calibri" w:eastAsia="Times New Roman" w:hAnsi="Calibri"/>
          <w:sz w:val="22"/>
          <w:szCs w:val="22"/>
          <w:lang w:eastAsia="en-GB"/>
        </w:rPr>
        <w:tab/>
      </w:r>
      <w:r>
        <w:t>Mean time of Registration procedure</w:t>
      </w:r>
      <w:r>
        <w:tab/>
      </w:r>
      <w:r>
        <w:fldChar w:fldCharType="begin" w:fldLock="1"/>
      </w:r>
      <w:r>
        <w:instrText xml:space="preserve"> PAGEREF _Toc83137968 \h </w:instrText>
      </w:r>
      <w:r>
        <w:fldChar w:fldCharType="separate"/>
      </w:r>
      <w:r>
        <w:t>122</w:t>
      </w:r>
      <w:r>
        <w:fldChar w:fldCharType="end"/>
      </w:r>
    </w:p>
    <w:p w14:paraId="5B355507" w14:textId="3BEB4048" w:rsidR="00BE59BD" w:rsidRPr="000859C8" w:rsidRDefault="00BE59BD">
      <w:pPr>
        <w:pStyle w:val="TOC4"/>
        <w:rPr>
          <w:rFonts w:ascii="Calibri" w:eastAsia="Times New Roman" w:hAnsi="Calibri"/>
          <w:sz w:val="22"/>
          <w:szCs w:val="22"/>
          <w:lang w:eastAsia="en-GB"/>
        </w:rPr>
      </w:pPr>
      <w:r>
        <w:t>5.2.2.10</w:t>
      </w:r>
      <w:r w:rsidRPr="000859C8">
        <w:rPr>
          <w:rFonts w:ascii="Calibri" w:eastAsia="Times New Roman" w:hAnsi="Calibri"/>
          <w:sz w:val="22"/>
          <w:szCs w:val="22"/>
          <w:lang w:eastAsia="en-GB"/>
        </w:rPr>
        <w:tab/>
      </w:r>
      <w:r>
        <w:t>Max time of Registration procedure</w:t>
      </w:r>
      <w:r>
        <w:tab/>
      </w:r>
      <w:r>
        <w:fldChar w:fldCharType="begin" w:fldLock="1"/>
      </w:r>
      <w:r>
        <w:instrText xml:space="preserve"> PAGEREF _Toc83137969 \h </w:instrText>
      </w:r>
      <w:r>
        <w:fldChar w:fldCharType="separate"/>
      </w:r>
      <w:r>
        <w:t>122</w:t>
      </w:r>
      <w:r>
        <w:fldChar w:fldCharType="end"/>
      </w:r>
    </w:p>
    <w:p w14:paraId="280BD518" w14:textId="17C1452D" w:rsidR="00BE59BD" w:rsidRPr="000859C8" w:rsidRDefault="00BE59BD">
      <w:pPr>
        <w:pStyle w:val="TOC3"/>
        <w:rPr>
          <w:rFonts w:ascii="Calibri" w:eastAsia="Times New Roman" w:hAnsi="Calibri"/>
          <w:sz w:val="22"/>
          <w:szCs w:val="22"/>
          <w:lang w:eastAsia="en-GB"/>
        </w:rPr>
      </w:pPr>
      <w:r>
        <w:t>5.2.</w:t>
      </w:r>
      <w:r>
        <w:rPr>
          <w:lang w:eastAsia="zh-CN"/>
        </w:rPr>
        <w:t>3</w:t>
      </w:r>
      <w:r w:rsidRPr="000859C8">
        <w:rPr>
          <w:rFonts w:ascii="Calibri" w:eastAsia="Times New Roman" w:hAnsi="Calibri"/>
          <w:sz w:val="22"/>
          <w:szCs w:val="22"/>
          <w:lang w:eastAsia="en-GB"/>
        </w:rPr>
        <w:tab/>
      </w:r>
      <w:r w:rsidRPr="006A3FD2">
        <w:rPr>
          <w:color w:val="000000"/>
        </w:rPr>
        <w:t>Service Request</w:t>
      </w:r>
      <w:r>
        <w:t xml:space="preserve"> procedure related measurements</w:t>
      </w:r>
      <w:r>
        <w:tab/>
      </w:r>
      <w:r>
        <w:fldChar w:fldCharType="begin" w:fldLock="1"/>
      </w:r>
      <w:r>
        <w:instrText xml:space="preserve"> PAGEREF _Toc83137970 \h </w:instrText>
      </w:r>
      <w:r>
        <w:fldChar w:fldCharType="separate"/>
      </w:r>
      <w:r>
        <w:t>123</w:t>
      </w:r>
      <w:r>
        <w:fldChar w:fldCharType="end"/>
      </w:r>
    </w:p>
    <w:p w14:paraId="68FAD49B" w14:textId="108EEB06" w:rsidR="00BE59BD" w:rsidRPr="000859C8" w:rsidRDefault="00BE59BD">
      <w:pPr>
        <w:pStyle w:val="TOC4"/>
        <w:rPr>
          <w:rFonts w:ascii="Calibri" w:eastAsia="Times New Roman" w:hAnsi="Calibri"/>
          <w:sz w:val="22"/>
          <w:szCs w:val="22"/>
          <w:lang w:eastAsia="en-GB"/>
        </w:rPr>
      </w:pPr>
      <w:r>
        <w:t>5.2.3.1</w:t>
      </w:r>
      <w:r w:rsidRPr="000859C8">
        <w:rPr>
          <w:rFonts w:ascii="Calibri" w:eastAsia="Times New Roman" w:hAnsi="Calibri"/>
          <w:sz w:val="22"/>
          <w:szCs w:val="22"/>
          <w:lang w:eastAsia="en-GB"/>
        </w:rPr>
        <w:tab/>
      </w:r>
      <w:r>
        <w:t>Number of attempted network initiated service requests</w:t>
      </w:r>
      <w:r>
        <w:tab/>
      </w:r>
      <w:r>
        <w:fldChar w:fldCharType="begin" w:fldLock="1"/>
      </w:r>
      <w:r>
        <w:instrText xml:space="preserve"> PAGEREF _Toc83137971 \h </w:instrText>
      </w:r>
      <w:r>
        <w:fldChar w:fldCharType="separate"/>
      </w:r>
      <w:r>
        <w:t>123</w:t>
      </w:r>
      <w:r>
        <w:fldChar w:fldCharType="end"/>
      </w:r>
    </w:p>
    <w:p w14:paraId="79BB24CF" w14:textId="147EDFF3" w:rsidR="00BE59BD" w:rsidRPr="000859C8" w:rsidRDefault="00BE59BD">
      <w:pPr>
        <w:pStyle w:val="TOC4"/>
        <w:rPr>
          <w:rFonts w:ascii="Calibri" w:eastAsia="Times New Roman" w:hAnsi="Calibri"/>
          <w:sz w:val="22"/>
          <w:szCs w:val="22"/>
          <w:lang w:eastAsia="en-GB"/>
        </w:rPr>
      </w:pPr>
      <w:r>
        <w:t>5.2.3.2</w:t>
      </w:r>
      <w:r w:rsidRPr="000859C8">
        <w:rPr>
          <w:rFonts w:ascii="Calibri" w:eastAsia="Times New Roman" w:hAnsi="Calibri"/>
          <w:sz w:val="22"/>
          <w:szCs w:val="22"/>
          <w:lang w:eastAsia="en-GB"/>
        </w:rPr>
        <w:tab/>
      </w:r>
      <w:r>
        <w:t>Number of successful network initiated service requests</w:t>
      </w:r>
      <w:r>
        <w:tab/>
      </w:r>
      <w:r>
        <w:fldChar w:fldCharType="begin" w:fldLock="1"/>
      </w:r>
      <w:r>
        <w:instrText xml:space="preserve"> PAGEREF _Toc83137972 \h </w:instrText>
      </w:r>
      <w:r>
        <w:fldChar w:fldCharType="separate"/>
      </w:r>
      <w:r>
        <w:t>123</w:t>
      </w:r>
      <w:r>
        <w:fldChar w:fldCharType="end"/>
      </w:r>
    </w:p>
    <w:p w14:paraId="1B80059F" w14:textId="6B288039" w:rsidR="00BE59BD" w:rsidRPr="000859C8" w:rsidRDefault="00BE59BD">
      <w:pPr>
        <w:pStyle w:val="TOC4"/>
        <w:rPr>
          <w:rFonts w:ascii="Calibri" w:eastAsia="Times New Roman" w:hAnsi="Calibri"/>
          <w:sz w:val="22"/>
          <w:szCs w:val="22"/>
          <w:lang w:eastAsia="en-GB"/>
        </w:rPr>
      </w:pPr>
      <w:r>
        <w:t>5.2.3.3</w:t>
      </w:r>
      <w:r w:rsidRPr="000859C8">
        <w:rPr>
          <w:rFonts w:ascii="Calibri" w:eastAsia="Times New Roman" w:hAnsi="Calibri"/>
          <w:sz w:val="22"/>
          <w:szCs w:val="22"/>
          <w:lang w:eastAsia="en-GB"/>
        </w:rPr>
        <w:tab/>
      </w:r>
      <w:r>
        <w:t>Total number of attempted service requests (including both network initiated and UE initiated)</w:t>
      </w:r>
      <w:r>
        <w:tab/>
      </w:r>
      <w:r>
        <w:fldChar w:fldCharType="begin" w:fldLock="1"/>
      </w:r>
      <w:r>
        <w:instrText xml:space="preserve"> PAGEREF _Toc83137973 \h </w:instrText>
      </w:r>
      <w:r>
        <w:fldChar w:fldCharType="separate"/>
      </w:r>
      <w:r>
        <w:t>123</w:t>
      </w:r>
      <w:r>
        <w:fldChar w:fldCharType="end"/>
      </w:r>
    </w:p>
    <w:p w14:paraId="1964784F" w14:textId="07FDF7D3" w:rsidR="00BE59BD" w:rsidRPr="000859C8" w:rsidRDefault="00BE59BD">
      <w:pPr>
        <w:pStyle w:val="TOC4"/>
        <w:rPr>
          <w:rFonts w:ascii="Calibri" w:eastAsia="Times New Roman" w:hAnsi="Calibri"/>
          <w:sz w:val="22"/>
          <w:szCs w:val="22"/>
          <w:lang w:eastAsia="en-GB"/>
        </w:rPr>
      </w:pPr>
      <w:r>
        <w:t>5.2.3.4</w:t>
      </w:r>
      <w:r w:rsidRPr="000859C8">
        <w:rPr>
          <w:rFonts w:ascii="Calibri" w:eastAsia="Times New Roman" w:hAnsi="Calibri"/>
          <w:sz w:val="22"/>
          <w:szCs w:val="22"/>
          <w:lang w:eastAsia="en-GB"/>
        </w:rPr>
        <w:tab/>
      </w:r>
      <w:r>
        <w:t>Total number of successful service requests (including both network initiated and UE initiated)</w:t>
      </w:r>
      <w:r>
        <w:tab/>
      </w:r>
      <w:r>
        <w:fldChar w:fldCharType="begin" w:fldLock="1"/>
      </w:r>
      <w:r>
        <w:instrText xml:space="preserve"> PAGEREF _Toc83137974 \h </w:instrText>
      </w:r>
      <w:r>
        <w:fldChar w:fldCharType="separate"/>
      </w:r>
      <w:r>
        <w:t>124</w:t>
      </w:r>
      <w:r>
        <w:fldChar w:fldCharType="end"/>
      </w:r>
    </w:p>
    <w:p w14:paraId="3E68367B" w14:textId="59F89CD2" w:rsidR="00BE59BD" w:rsidRPr="000859C8" w:rsidRDefault="00BE59BD">
      <w:pPr>
        <w:pStyle w:val="TOC3"/>
        <w:rPr>
          <w:rFonts w:ascii="Calibri" w:eastAsia="Times New Roman" w:hAnsi="Calibri"/>
          <w:sz w:val="22"/>
          <w:szCs w:val="22"/>
          <w:lang w:eastAsia="en-GB"/>
        </w:rPr>
      </w:pPr>
      <w:r>
        <w:t>5.2.</w:t>
      </w:r>
      <w:r>
        <w:rPr>
          <w:lang w:eastAsia="zh-CN"/>
        </w:rPr>
        <w:t>4</w:t>
      </w:r>
      <w:r w:rsidRPr="000859C8">
        <w:rPr>
          <w:rFonts w:ascii="Calibri" w:eastAsia="Times New Roman" w:hAnsi="Calibri"/>
          <w:sz w:val="22"/>
          <w:szCs w:val="22"/>
          <w:lang w:eastAsia="en-GB"/>
        </w:rPr>
        <w:tab/>
      </w:r>
      <w:r>
        <w:t>Measurements related to r</w:t>
      </w:r>
      <w:r w:rsidRPr="006A3FD2">
        <w:rPr>
          <w:color w:val="000000"/>
        </w:rPr>
        <w:t>egistration</w:t>
      </w:r>
      <w:r>
        <w:t xml:space="preserve"> via untrusted non-3GPP access</w:t>
      </w:r>
      <w:r>
        <w:tab/>
      </w:r>
      <w:r>
        <w:fldChar w:fldCharType="begin" w:fldLock="1"/>
      </w:r>
      <w:r>
        <w:instrText xml:space="preserve"> PAGEREF _Toc83137975 \h </w:instrText>
      </w:r>
      <w:r>
        <w:fldChar w:fldCharType="separate"/>
      </w:r>
      <w:r>
        <w:t>124</w:t>
      </w:r>
      <w:r>
        <w:fldChar w:fldCharType="end"/>
      </w:r>
    </w:p>
    <w:p w14:paraId="3EFEE6F9" w14:textId="02F180E6" w:rsidR="00BE59BD" w:rsidRPr="000859C8" w:rsidRDefault="00BE59BD">
      <w:pPr>
        <w:pStyle w:val="TOC4"/>
        <w:rPr>
          <w:rFonts w:ascii="Calibri" w:eastAsia="Times New Roman" w:hAnsi="Calibri"/>
          <w:sz w:val="22"/>
          <w:szCs w:val="22"/>
          <w:lang w:eastAsia="en-GB"/>
        </w:rPr>
      </w:pPr>
      <w:r>
        <w:t>5.2.4.1</w:t>
      </w:r>
      <w:r w:rsidRPr="000859C8">
        <w:rPr>
          <w:rFonts w:ascii="Calibri" w:eastAsia="Times New Roman" w:hAnsi="Calibri"/>
          <w:sz w:val="22"/>
          <w:szCs w:val="22"/>
          <w:lang w:eastAsia="en-GB"/>
        </w:rPr>
        <w:tab/>
      </w:r>
      <w:r>
        <w:t>Number</w:t>
      </w:r>
      <w:r w:rsidRPr="006A3FD2">
        <w:rPr>
          <w:rFonts w:cs="Arial"/>
          <w:color w:val="000000"/>
        </w:rPr>
        <w:t xml:space="preserve"> of initial registration requests </w:t>
      </w:r>
      <w:r>
        <w:t>via untrusted non-3GPP access</w:t>
      </w:r>
      <w:r>
        <w:tab/>
      </w:r>
      <w:r>
        <w:fldChar w:fldCharType="begin" w:fldLock="1"/>
      </w:r>
      <w:r>
        <w:instrText xml:space="preserve"> PAGEREF _Toc83137976 \h </w:instrText>
      </w:r>
      <w:r>
        <w:fldChar w:fldCharType="separate"/>
      </w:r>
      <w:r>
        <w:t>124</w:t>
      </w:r>
      <w:r>
        <w:fldChar w:fldCharType="end"/>
      </w:r>
    </w:p>
    <w:p w14:paraId="53EFB393" w14:textId="6A5403A7" w:rsidR="00BE59BD" w:rsidRPr="000859C8" w:rsidRDefault="00BE59BD">
      <w:pPr>
        <w:pStyle w:val="TOC4"/>
        <w:rPr>
          <w:rFonts w:ascii="Calibri" w:eastAsia="Times New Roman" w:hAnsi="Calibri"/>
          <w:sz w:val="22"/>
          <w:szCs w:val="22"/>
          <w:lang w:eastAsia="en-GB"/>
        </w:rPr>
      </w:pPr>
      <w:r>
        <w:t>5.2.4.2</w:t>
      </w:r>
      <w:r w:rsidRPr="000859C8">
        <w:rPr>
          <w:rFonts w:ascii="Calibri" w:eastAsia="Times New Roman" w:hAnsi="Calibri"/>
          <w:sz w:val="22"/>
          <w:szCs w:val="22"/>
          <w:lang w:eastAsia="en-GB"/>
        </w:rPr>
        <w:tab/>
      </w:r>
      <w:r>
        <w:t>Number</w:t>
      </w:r>
      <w:r w:rsidRPr="006A3FD2">
        <w:rPr>
          <w:rFonts w:cs="Arial"/>
          <w:color w:val="000000"/>
        </w:rPr>
        <w:t xml:space="preserve"> of successful initial registrations</w:t>
      </w:r>
      <w:r>
        <w:t xml:space="preserve"> via untrusted non-3GPP access</w:t>
      </w:r>
      <w:r>
        <w:tab/>
      </w:r>
      <w:r>
        <w:fldChar w:fldCharType="begin" w:fldLock="1"/>
      </w:r>
      <w:r>
        <w:instrText xml:space="preserve"> PAGEREF _Toc83137977 \h </w:instrText>
      </w:r>
      <w:r>
        <w:fldChar w:fldCharType="separate"/>
      </w:r>
      <w:r>
        <w:t>124</w:t>
      </w:r>
      <w:r>
        <w:fldChar w:fldCharType="end"/>
      </w:r>
    </w:p>
    <w:p w14:paraId="2DC8F56E" w14:textId="6671FDF7" w:rsidR="00BE59BD" w:rsidRPr="000859C8" w:rsidRDefault="00BE59BD">
      <w:pPr>
        <w:pStyle w:val="TOC4"/>
        <w:rPr>
          <w:rFonts w:ascii="Calibri" w:eastAsia="Times New Roman" w:hAnsi="Calibri"/>
          <w:sz w:val="22"/>
          <w:szCs w:val="22"/>
          <w:lang w:eastAsia="en-GB"/>
        </w:rPr>
      </w:pPr>
      <w:r>
        <w:t>5.2.4.3</w:t>
      </w:r>
      <w:r w:rsidRPr="000859C8">
        <w:rPr>
          <w:rFonts w:ascii="Calibri" w:eastAsia="Times New Roman" w:hAnsi="Calibri"/>
          <w:sz w:val="22"/>
          <w:szCs w:val="22"/>
          <w:lang w:eastAsia="en-GB"/>
        </w:rPr>
        <w:tab/>
      </w:r>
      <w:r>
        <w:t>Number</w:t>
      </w:r>
      <w:r w:rsidRPr="006A3FD2">
        <w:rPr>
          <w:rFonts w:cs="Arial"/>
          <w:color w:val="000000"/>
        </w:rPr>
        <w:t xml:space="preserve"> of </w:t>
      </w:r>
      <w:r>
        <w:t xml:space="preserve">mobility registration update </w:t>
      </w:r>
      <w:r w:rsidRPr="006A3FD2">
        <w:rPr>
          <w:rFonts w:cs="Arial"/>
          <w:color w:val="000000"/>
        </w:rPr>
        <w:t>requests</w:t>
      </w:r>
      <w:r>
        <w:t xml:space="preserve"> via untrusted non-3GPP access</w:t>
      </w:r>
      <w:r>
        <w:tab/>
      </w:r>
      <w:r>
        <w:fldChar w:fldCharType="begin" w:fldLock="1"/>
      </w:r>
      <w:r>
        <w:instrText xml:space="preserve"> PAGEREF _Toc83137978 \h </w:instrText>
      </w:r>
      <w:r>
        <w:fldChar w:fldCharType="separate"/>
      </w:r>
      <w:r>
        <w:t>125</w:t>
      </w:r>
      <w:r>
        <w:fldChar w:fldCharType="end"/>
      </w:r>
    </w:p>
    <w:p w14:paraId="117C4D70" w14:textId="3F02E830" w:rsidR="00BE59BD" w:rsidRPr="000859C8" w:rsidRDefault="00BE59BD">
      <w:pPr>
        <w:pStyle w:val="TOC4"/>
        <w:rPr>
          <w:rFonts w:ascii="Calibri" w:eastAsia="Times New Roman" w:hAnsi="Calibri"/>
          <w:sz w:val="22"/>
          <w:szCs w:val="22"/>
          <w:lang w:eastAsia="en-GB"/>
        </w:rPr>
      </w:pPr>
      <w:r>
        <w:t>5.2.4.4</w:t>
      </w:r>
      <w:r w:rsidRPr="000859C8">
        <w:rPr>
          <w:rFonts w:ascii="Calibri" w:eastAsia="Times New Roman" w:hAnsi="Calibri"/>
          <w:sz w:val="22"/>
          <w:szCs w:val="22"/>
          <w:lang w:eastAsia="en-GB"/>
        </w:rPr>
        <w:tab/>
      </w:r>
      <w:r>
        <w:t>Number</w:t>
      </w:r>
      <w:r w:rsidRPr="006A3FD2">
        <w:rPr>
          <w:rFonts w:cs="Arial"/>
          <w:color w:val="000000"/>
        </w:rPr>
        <w:t xml:space="preserve"> of successful </w:t>
      </w:r>
      <w:r>
        <w:t>mobility registration updates via untrusted non-3GPP access</w:t>
      </w:r>
      <w:r>
        <w:tab/>
      </w:r>
      <w:r>
        <w:fldChar w:fldCharType="begin" w:fldLock="1"/>
      </w:r>
      <w:r>
        <w:instrText xml:space="preserve"> PAGEREF _Toc83137979 \h </w:instrText>
      </w:r>
      <w:r>
        <w:fldChar w:fldCharType="separate"/>
      </w:r>
      <w:r>
        <w:t>125</w:t>
      </w:r>
      <w:r>
        <w:fldChar w:fldCharType="end"/>
      </w:r>
    </w:p>
    <w:p w14:paraId="68B3784F" w14:textId="0A0FF914" w:rsidR="00BE59BD" w:rsidRPr="000859C8" w:rsidRDefault="00BE59BD">
      <w:pPr>
        <w:pStyle w:val="TOC4"/>
        <w:rPr>
          <w:rFonts w:ascii="Calibri" w:eastAsia="Times New Roman" w:hAnsi="Calibri"/>
          <w:sz w:val="22"/>
          <w:szCs w:val="22"/>
          <w:lang w:eastAsia="en-GB"/>
        </w:rPr>
      </w:pPr>
      <w:r>
        <w:t>5.2.4.5</w:t>
      </w:r>
      <w:r w:rsidRPr="000859C8">
        <w:rPr>
          <w:rFonts w:ascii="Calibri" w:eastAsia="Times New Roman" w:hAnsi="Calibri"/>
          <w:sz w:val="22"/>
          <w:szCs w:val="22"/>
          <w:lang w:eastAsia="en-GB"/>
        </w:rPr>
        <w:tab/>
      </w:r>
      <w:r>
        <w:t>Number</w:t>
      </w:r>
      <w:r w:rsidRPr="006A3FD2">
        <w:rPr>
          <w:rFonts w:cs="Arial"/>
          <w:color w:val="000000"/>
        </w:rPr>
        <w:t xml:space="preserve"> of </w:t>
      </w:r>
      <w:r>
        <w:t xml:space="preserve">periodic registration update </w:t>
      </w:r>
      <w:r w:rsidRPr="006A3FD2">
        <w:rPr>
          <w:rFonts w:cs="Arial"/>
          <w:color w:val="000000"/>
        </w:rPr>
        <w:t>requests</w:t>
      </w:r>
      <w:r>
        <w:t xml:space="preserve"> via untrusted non-3GPP access</w:t>
      </w:r>
      <w:r>
        <w:tab/>
      </w:r>
      <w:r>
        <w:fldChar w:fldCharType="begin" w:fldLock="1"/>
      </w:r>
      <w:r>
        <w:instrText xml:space="preserve"> PAGEREF _Toc83137980 \h </w:instrText>
      </w:r>
      <w:r>
        <w:fldChar w:fldCharType="separate"/>
      </w:r>
      <w:r>
        <w:t>126</w:t>
      </w:r>
      <w:r>
        <w:fldChar w:fldCharType="end"/>
      </w:r>
    </w:p>
    <w:p w14:paraId="481B587F" w14:textId="3958813A" w:rsidR="00BE59BD" w:rsidRPr="000859C8" w:rsidRDefault="00BE59BD">
      <w:pPr>
        <w:pStyle w:val="TOC4"/>
        <w:rPr>
          <w:rFonts w:ascii="Calibri" w:eastAsia="Times New Roman" w:hAnsi="Calibri"/>
          <w:sz w:val="22"/>
          <w:szCs w:val="22"/>
          <w:lang w:eastAsia="en-GB"/>
        </w:rPr>
      </w:pPr>
      <w:r>
        <w:t>5.2.4.6</w:t>
      </w:r>
      <w:r w:rsidRPr="000859C8">
        <w:rPr>
          <w:rFonts w:ascii="Calibri" w:eastAsia="Times New Roman" w:hAnsi="Calibri"/>
          <w:sz w:val="22"/>
          <w:szCs w:val="22"/>
          <w:lang w:eastAsia="en-GB"/>
        </w:rPr>
        <w:tab/>
      </w:r>
      <w:r>
        <w:t>Number</w:t>
      </w:r>
      <w:r w:rsidRPr="006A3FD2">
        <w:rPr>
          <w:rFonts w:cs="Arial"/>
          <w:color w:val="000000"/>
        </w:rPr>
        <w:t xml:space="preserve"> of successful </w:t>
      </w:r>
      <w:r>
        <w:t>periodic registration updates via untrusted non-3GPP access</w:t>
      </w:r>
      <w:r>
        <w:tab/>
      </w:r>
      <w:r>
        <w:fldChar w:fldCharType="begin" w:fldLock="1"/>
      </w:r>
      <w:r>
        <w:instrText xml:space="preserve"> PAGEREF _Toc83137981 \h </w:instrText>
      </w:r>
      <w:r>
        <w:fldChar w:fldCharType="separate"/>
      </w:r>
      <w:r>
        <w:t>126</w:t>
      </w:r>
      <w:r>
        <w:fldChar w:fldCharType="end"/>
      </w:r>
    </w:p>
    <w:p w14:paraId="5C1EEC42" w14:textId="66266DA0" w:rsidR="00BE59BD" w:rsidRPr="000859C8" w:rsidRDefault="00BE59BD">
      <w:pPr>
        <w:pStyle w:val="TOC4"/>
        <w:rPr>
          <w:rFonts w:ascii="Calibri" w:eastAsia="Times New Roman" w:hAnsi="Calibri"/>
          <w:sz w:val="22"/>
          <w:szCs w:val="22"/>
          <w:lang w:eastAsia="en-GB"/>
        </w:rPr>
      </w:pPr>
      <w:r>
        <w:t>5.2.4.7</w:t>
      </w:r>
      <w:r w:rsidRPr="000859C8">
        <w:rPr>
          <w:rFonts w:ascii="Calibri" w:eastAsia="Times New Roman" w:hAnsi="Calibri"/>
          <w:sz w:val="22"/>
          <w:szCs w:val="22"/>
          <w:lang w:eastAsia="en-GB"/>
        </w:rPr>
        <w:tab/>
      </w:r>
      <w:r>
        <w:t>Number</w:t>
      </w:r>
      <w:r w:rsidRPr="006A3FD2">
        <w:rPr>
          <w:rFonts w:cs="Arial"/>
          <w:color w:val="000000"/>
        </w:rPr>
        <w:t xml:space="preserve"> of </w:t>
      </w:r>
      <w:r>
        <w:t xml:space="preserve">emergency registration </w:t>
      </w:r>
      <w:r w:rsidRPr="006A3FD2">
        <w:rPr>
          <w:rFonts w:cs="Arial"/>
          <w:color w:val="000000"/>
        </w:rPr>
        <w:t>requests</w:t>
      </w:r>
      <w:r>
        <w:t xml:space="preserve"> via untrusted non-3GPP access</w:t>
      </w:r>
      <w:r>
        <w:tab/>
      </w:r>
      <w:r>
        <w:fldChar w:fldCharType="begin" w:fldLock="1"/>
      </w:r>
      <w:r>
        <w:instrText xml:space="preserve"> PAGEREF _Toc83137982 \h </w:instrText>
      </w:r>
      <w:r>
        <w:fldChar w:fldCharType="separate"/>
      </w:r>
      <w:r>
        <w:t>126</w:t>
      </w:r>
      <w:r>
        <w:fldChar w:fldCharType="end"/>
      </w:r>
    </w:p>
    <w:p w14:paraId="295A7DF0" w14:textId="05207DEB" w:rsidR="00BE59BD" w:rsidRPr="000859C8" w:rsidRDefault="00BE59BD">
      <w:pPr>
        <w:pStyle w:val="TOC4"/>
        <w:rPr>
          <w:rFonts w:ascii="Calibri" w:eastAsia="Times New Roman" w:hAnsi="Calibri"/>
          <w:sz w:val="22"/>
          <w:szCs w:val="22"/>
          <w:lang w:eastAsia="en-GB"/>
        </w:rPr>
      </w:pPr>
      <w:r>
        <w:t>5.2.4.8</w:t>
      </w:r>
      <w:r w:rsidRPr="000859C8">
        <w:rPr>
          <w:rFonts w:ascii="Calibri" w:eastAsia="Times New Roman" w:hAnsi="Calibri"/>
          <w:sz w:val="22"/>
          <w:szCs w:val="22"/>
          <w:lang w:eastAsia="en-GB"/>
        </w:rPr>
        <w:tab/>
      </w:r>
      <w:r>
        <w:t>Number</w:t>
      </w:r>
      <w:r w:rsidRPr="006A3FD2">
        <w:rPr>
          <w:rFonts w:cs="Arial"/>
          <w:color w:val="000000"/>
        </w:rPr>
        <w:t xml:space="preserve"> of successful </w:t>
      </w:r>
      <w:r>
        <w:t>emergency registrations via untrusted non-3GPP access</w:t>
      </w:r>
      <w:r>
        <w:tab/>
      </w:r>
      <w:r>
        <w:fldChar w:fldCharType="begin" w:fldLock="1"/>
      </w:r>
      <w:r>
        <w:instrText xml:space="preserve"> PAGEREF _Toc83137983 \h </w:instrText>
      </w:r>
      <w:r>
        <w:fldChar w:fldCharType="separate"/>
      </w:r>
      <w:r>
        <w:t>127</w:t>
      </w:r>
      <w:r>
        <w:fldChar w:fldCharType="end"/>
      </w:r>
    </w:p>
    <w:p w14:paraId="0F9E317D" w14:textId="6829FA1E" w:rsidR="00BE59BD" w:rsidRPr="000859C8" w:rsidRDefault="00BE59BD">
      <w:pPr>
        <w:pStyle w:val="TOC3"/>
        <w:rPr>
          <w:rFonts w:ascii="Calibri" w:eastAsia="Times New Roman" w:hAnsi="Calibri"/>
          <w:sz w:val="22"/>
          <w:szCs w:val="22"/>
          <w:lang w:eastAsia="en-GB"/>
        </w:rPr>
      </w:pPr>
      <w:r>
        <w:t>5.2.</w:t>
      </w:r>
      <w:r>
        <w:rPr>
          <w:lang w:eastAsia="zh-CN"/>
        </w:rPr>
        <w:t>5</w:t>
      </w:r>
      <w:r w:rsidRPr="000859C8">
        <w:rPr>
          <w:rFonts w:ascii="Calibri" w:eastAsia="Times New Roman" w:hAnsi="Calibri"/>
          <w:sz w:val="22"/>
          <w:szCs w:val="22"/>
          <w:lang w:eastAsia="en-GB"/>
        </w:rPr>
        <w:tab/>
      </w:r>
      <w:r>
        <w:rPr>
          <w:lang w:eastAsia="zh-CN"/>
        </w:rPr>
        <w:t>Mobility related measurements</w:t>
      </w:r>
      <w:r>
        <w:tab/>
      </w:r>
      <w:r>
        <w:fldChar w:fldCharType="begin" w:fldLock="1"/>
      </w:r>
      <w:r>
        <w:instrText xml:space="preserve"> PAGEREF _Toc83137984 \h </w:instrText>
      </w:r>
      <w:r>
        <w:fldChar w:fldCharType="separate"/>
      </w:r>
      <w:r>
        <w:t>127</w:t>
      </w:r>
      <w:r>
        <w:fldChar w:fldCharType="end"/>
      </w:r>
    </w:p>
    <w:p w14:paraId="42DD3EF5" w14:textId="4651AD87" w:rsidR="00BE59BD" w:rsidRPr="000859C8" w:rsidRDefault="00BE59BD">
      <w:pPr>
        <w:pStyle w:val="TOC4"/>
        <w:rPr>
          <w:rFonts w:ascii="Calibri" w:eastAsia="Times New Roman" w:hAnsi="Calibri"/>
          <w:sz w:val="22"/>
          <w:szCs w:val="22"/>
          <w:lang w:eastAsia="en-GB"/>
        </w:rPr>
      </w:pPr>
      <w:r w:rsidRPr="006A3FD2">
        <w:rPr>
          <w:color w:val="000000"/>
        </w:rPr>
        <w:t>5.2</w:t>
      </w:r>
      <w:r w:rsidRPr="006A3FD2">
        <w:rPr>
          <w:color w:val="000000"/>
          <w:lang w:eastAsia="zh-CN"/>
        </w:rPr>
        <w:t>.5.1</w:t>
      </w:r>
      <w:r w:rsidRPr="000859C8">
        <w:rPr>
          <w:rFonts w:ascii="Calibri" w:eastAsia="Times New Roman" w:hAnsi="Calibri"/>
          <w:sz w:val="22"/>
          <w:szCs w:val="22"/>
          <w:lang w:eastAsia="en-GB"/>
        </w:rPr>
        <w:tab/>
      </w:r>
      <w:r w:rsidRPr="006A3FD2">
        <w:rPr>
          <w:color w:val="000000"/>
          <w:lang w:eastAsia="zh-CN"/>
        </w:rPr>
        <w:t>Inter-AMF handovers</w:t>
      </w:r>
      <w:r>
        <w:tab/>
      </w:r>
      <w:r>
        <w:fldChar w:fldCharType="begin" w:fldLock="1"/>
      </w:r>
      <w:r>
        <w:instrText xml:space="preserve"> PAGEREF _Toc83137985 \h </w:instrText>
      </w:r>
      <w:r>
        <w:fldChar w:fldCharType="separate"/>
      </w:r>
      <w:r>
        <w:t>127</w:t>
      </w:r>
      <w:r>
        <w:fldChar w:fldCharType="end"/>
      </w:r>
    </w:p>
    <w:p w14:paraId="3CC51FD6" w14:textId="735BAE84"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.5.1.1</w:t>
      </w:r>
      <w:r w:rsidRPr="000859C8">
        <w:rPr>
          <w:rFonts w:ascii="Calibri" w:eastAsia="Times New Roman" w:hAnsi="Calibri"/>
          <w:sz w:val="22"/>
          <w:szCs w:val="22"/>
          <w:lang w:eastAsia="en-GB"/>
        </w:rPr>
        <w:tab/>
      </w:r>
      <w:r>
        <w:t>Number</w:t>
      </w:r>
      <w:r w:rsidRPr="006A3FD2">
        <w:rPr>
          <w:color w:val="000000"/>
        </w:rPr>
        <w:t xml:space="preserve"> of PDU sessions requested for inter-AMF incoming handovers</w:t>
      </w:r>
      <w:r>
        <w:tab/>
      </w:r>
      <w:r>
        <w:fldChar w:fldCharType="begin" w:fldLock="1"/>
      </w:r>
      <w:r>
        <w:instrText xml:space="preserve"> PAGEREF _Toc83137986 \h </w:instrText>
      </w:r>
      <w:r>
        <w:fldChar w:fldCharType="separate"/>
      </w:r>
      <w:r>
        <w:t>127</w:t>
      </w:r>
      <w:r>
        <w:fldChar w:fldCharType="end"/>
      </w:r>
    </w:p>
    <w:p w14:paraId="71631E9E" w14:textId="028186E4"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.5.1.2</w:t>
      </w:r>
      <w:r w:rsidRPr="000859C8">
        <w:rPr>
          <w:rFonts w:ascii="Calibri" w:eastAsia="Times New Roman" w:hAnsi="Calibri"/>
          <w:sz w:val="22"/>
          <w:szCs w:val="22"/>
          <w:lang w:eastAsia="en-GB"/>
        </w:rPr>
        <w:tab/>
      </w:r>
      <w:r>
        <w:t>Number</w:t>
      </w:r>
      <w:r w:rsidRPr="006A3FD2">
        <w:rPr>
          <w:color w:val="000000"/>
        </w:rPr>
        <w:t xml:space="preserve"> of PDU sessions failed to setup for inter-AMF incoming handovers</w:t>
      </w:r>
      <w:r>
        <w:tab/>
      </w:r>
      <w:r>
        <w:fldChar w:fldCharType="begin" w:fldLock="1"/>
      </w:r>
      <w:r>
        <w:instrText xml:space="preserve"> PAGEREF _Toc83137987 \h </w:instrText>
      </w:r>
      <w:r>
        <w:fldChar w:fldCharType="separate"/>
      </w:r>
      <w:r>
        <w:t>127</w:t>
      </w:r>
      <w:r>
        <w:fldChar w:fldCharType="end"/>
      </w:r>
    </w:p>
    <w:p w14:paraId="029A975A" w14:textId="689FBDD7"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.5.1.3</w:t>
      </w:r>
      <w:r w:rsidRPr="000859C8">
        <w:rPr>
          <w:rFonts w:ascii="Calibri" w:eastAsia="Times New Roman" w:hAnsi="Calibri"/>
          <w:sz w:val="22"/>
          <w:szCs w:val="22"/>
          <w:lang w:eastAsia="en-GB"/>
        </w:rPr>
        <w:tab/>
      </w:r>
      <w:r>
        <w:t>Number</w:t>
      </w:r>
      <w:r w:rsidRPr="006A3FD2">
        <w:rPr>
          <w:color w:val="000000"/>
        </w:rPr>
        <w:t xml:space="preserve"> of QoS flows requested for inter-AMF incoming handovers</w:t>
      </w:r>
      <w:r>
        <w:tab/>
      </w:r>
      <w:r>
        <w:fldChar w:fldCharType="begin" w:fldLock="1"/>
      </w:r>
      <w:r>
        <w:instrText xml:space="preserve"> PAGEREF _Toc83137988 \h </w:instrText>
      </w:r>
      <w:r>
        <w:fldChar w:fldCharType="separate"/>
      </w:r>
      <w:r>
        <w:t>128</w:t>
      </w:r>
      <w:r>
        <w:fldChar w:fldCharType="end"/>
      </w:r>
    </w:p>
    <w:p w14:paraId="7FAD0639" w14:textId="172C9AAF"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.5.1.4</w:t>
      </w:r>
      <w:r w:rsidRPr="000859C8">
        <w:rPr>
          <w:rFonts w:ascii="Calibri" w:eastAsia="Times New Roman" w:hAnsi="Calibri"/>
          <w:sz w:val="22"/>
          <w:szCs w:val="22"/>
          <w:lang w:eastAsia="en-GB"/>
        </w:rPr>
        <w:tab/>
      </w:r>
      <w:r>
        <w:t>Number</w:t>
      </w:r>
      <w:r w:rsidRPr="006A3FD2">
        <w:rPr>
          <w:color w:val="000000"/>
        </w:rPr>
        <w:t xml:space="preserve"> of QoS flows failed to setup for inter-AMF incoming handovers</w:t>
      </w:r>
      <w:r>
        <w:tab/>
      </w:r>
      <w:r>
        <w:fldChar w:fldCharType="begin" w:fldLock="1"/>
      </w:r>
      <w:r>
        <w:instrText xml:space="preserve"> PAGEREF _Toc83137989 \h </w:instrText>
      </w:r>
      <w:r>
        <w:fldChar w:fldCharType="separate"/>
      </w:r>
      <w:r>
        <w:t>128</w:t>
      </w:r>
      <w:r>
        <w:fldChar w:fldCharType="end"/>
      </w:r>
    </w:p>
    <w:p w14:paraId="2BD4B132" w14:textId="533B14F4" w:rsidR="00BE59BD" w:rsidRPr="000859C8" w:rsidRDefault="00BE59BD">
      <w:pPr>
        <w:pStyle w:val="TOC4"/>
        <w:rPr>
          <w:rFonts w:ascii="Calibri" w:eastAsia="Times New Roman" w:hAnsi="Calibri"/>
          <w:sz w:val="22"/>
          <w:szCs w:val="22"/>
          <w:lang w:eastAsia="en-GB"/>
        </w:rPr>
      </w:pPr>
      <w:r w:rsidRPr="006A3FD2">
        <w:rPr>
          <w:rFonts w:eastAsia="Times New Roman"/>
        </w:rPr>
        <w:t>5.2.5.2</w:t>
      </w:r>
      <w:r w:rsidRPr="000859C8">
        <w:rPr>
          <w:rFonts w:ascii="Calibri" w:eastAsia="Times New Roman" w:hAnsi="Calibri"/>
          <w:sz w:val="22"/>
          <w:szCs w:val="22"/>
          <w:lang w:eastAsia="en-GB"/>
        </w:rPr>
        <w:tab/>
      </w:r>
      <w:r w:rsidRPr="006A3FD2">
        <w:rPr>
          <w:rFonts w:eastAsia="Times New Roman"/>
        </w:rPr>
        <w:t>Measurements for 5G paging</w:t>
      </w:r>
      <w:r>
        <w:tab/>
      </w:r>
      <w:r>
        <w:fldChar w:fldCharType="begin" w:fldLock="1"/>
      </w:r>
      <w:r>
        <w:instrText xml:space="preserve"> PAGEREF _Toc83137990 \h </w:instrText>
      </w:r>
      <w:r>
        <w:fldChar w:fldCharType="separate"/>
      </w:r>
      <w:r>
        <w:t>129</w:t>
      </w:r>
      <w:r>
        <w:fldChar w:fldCharType="end"/>
      </w:r>
    </w:p>
    <w:p w14:paraId="199E98B8" w14:textId="4F65EAB4" w:rsidR="00BE59BD" w:rsidRPr="000859C8" w:rsidRDefault="00BE59BD">
      <w:pPr>
        <w:pStyle w:val="TOC5"/>
        <w:rPr>
          <w:rFonts w:ascii="Calibri" w:eastAsia="Times New Roman" w:hAnsi="Calibri"/>
          <w:sz w:val="22"/>
          <w:szCs w:val="22"/>
          <w:lang w:eastAsia="en-GB"/>
        </w:rPr>
      </w:pPr>
      <w:r>
        <w:rPr>
          <w:lang w:eastAsia="zh-CN"/>
        </w:rPr>
        <w:t>5.2.5.2.1</w:t>
      </w:r>
      <w:r w:rsidRPr="000859C8">
        <w:rPr>
          <w:rFonts w:ascii="Calibri" w:eastAsia="Times New Roman" w:hAnsi="Calibri"/>
          <w:sz w:val="22"/>
          <w:szCs w:val="22"/>
          <w:lang w:eastAsia="en-GB"/>
        </w:rPr>
        <w:tab/>
      </w:r>
      <w:r>
        <w:t>Number of 5G paging procedures</w:t>
      </w:r>
      <w:r>
        <w:tab/>
      </w:r>
      <w:r>
        <w:fldChar w:fldCharType="begin" w:fldLock="1"/>
      </w:r>
      <w:r>
        <w:instrText xml:space="preserve"> PAGEREF _Toc83137991 \h </w:instrText>
      </w:r>
      <w:r>
        <w:fldChar w:fldCharType="separate"/>
      </w:r>
      <w:r>
        <w:t>129</w:t>
      </w:r>
      <w:r>
        <w:fldChar w:fldCharType="end"/>
      </w:r>
    </w:p>
    <w:p w14:paraId="74557E3E" w14:textId="2D727368" w:rsidR="00BE59BD" w:rsidRPr="000859C8" w:rsidRDefault="00BE59BD">
      <w:pPr>
        <w:pStyle w:val="TOC5"/>
        <w:rPr>
          <w:rFonts w:ascii="Calibri" w:eastAsia="Times New Roman" w:hAnsi="Calibri"/>
          <w:sz w:val="22"/>
          <w:szCs w:val="22"/>
          <w:lang w:eastAsia="en-GB"/>
        </w:rPr>
      </w:pPr>
      <w:r>
        <w:rPr>
          <w:lang w:eastAsia="zh-CN"/>
        </w:rPr>
        <w:t>5.2.5.2.2</w:t>
      </w:r>
      <w:r w:rsidRPr="000859C8">
        <w:rPr>
          <w:rFonts w:ascii="Calibri" w:eastAsia="Times New Roman" w:hAnsi="Calibri"/>
          <w:sz w:val="22"/>
          <w:szCs w:val="22"/>
          <w:lang w:eastAsia="en-GB"/>
        </w:rPr>
        <w:tab/>
      </w:r>
      <w:r>
        <w:t>Number of successful 5G paging procedures</w:t>
      </w:r>
      <w:r>
        <w:tab/>
      </w:r>
      <w:r>
        <w:fldChar w:fldCharType="begin" w:fldLock="1"/>
      </w:r>
      <w:r>
        <w:instrText xml:space="preserve"> PAGEREF _Toc83137992 \h </w:instrText>
      </w:r>
      <w:r>
        <w:fldChar w:fldCharType="separate"/>
      </w:r>
      <w:r>
        <w:t>129</w:t>
      </w:r>
      <w:r>
        <w:fldChar w:fldCharType="end"/>
      </w:r>
    </w:p>
    <w:p w14:paraId="0ED90198" w14:textId="6BB38AAA" w:rsidR="00BE59BD" w:rsidRPr="000859C8" w:rsidRDefault="00BE59BD">
      <w:pPr>
        <w:pStyle w:val="TOC4"/>
        <w:rPr>
          <w:rFonts w:ascii="Calibri" w:eastAsia="Times New Roman" w:hAnsi="Calibri"/>
          <w:sz w:val="22"/>
          <w:szCs w:val="22"/>
          <w:lang w:eastAsia="en-GB"/>
        </w:rPr>
      </w:pPr>
      <w:r w:rsidRPr="006A3FD2">
        <w:rPr>
          <w:color w:val="000000"/>
        </w:rPr>
        <w:t>5.2</w:t>
      </w:r>
      <w:r w:rsidRPr="006A3FD2">
        <w:rPr>
          <w:color w:val="000000"/>
          <w:lang w:eastAsia="zh-CN"/>
        </w:rPr>
        <w:t>.5.3</w:t>
      </w:r>
      <w:r w:rsidRPr="000859C8">
        <w:rPr>
          <w:rFonts w:ascii="Calibri" w:eastAsia="Times New Roman" w:hAnsi="Calibri"/>
          <w:sz w:val="22"/>
          <w:szCs w:val="22"/>
          <w:lang w:eastAsia="en-GB"/>
        </w:rPr>
        <w:tab/>
      </w:r>
      <w:r w:rsidRPr="006A3FD2">
        <w:rPr>
          <w:color w:val="000000"/>
          <w:lang w:eastAsia="zh-CN"/>
        </w:rPr>
        <w:t>Handovers from 5GS to EPS</w:t>
      </w:r>
      <w:r>
        <w:tab/>
      </w:r>
      <w:r>
        <w:fldChar w:fldCharType="begin" w:fldLock="1"/>
      </w:r>
      <w:r>
        <w:instrText xml:space="preserve"> PAGEREF _Toc83137993 \h </w:instrText>
      </w:r>
      <w:r>
        <w:fldChar w:fldCharType="separate"/>
      </w:r>
      <w:r>
        <w:t>129</w:t>
      </w:r>
      <w:r>
        <w:fldChar w:fldCharType="end"/>
      </w:r>
    </w:p>
    <w:p w14:paraId="361EDB71" w14:textId="11C7F98F"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.5.3.1</w:t>
      </w:r>
      <w:r w:rsidRPr="000859C8">
        <w:rPr>
          <w:rFonts w:ascii="Calibri" w:eastAsia="Times New Roman" w:hAnsi="Calibri"/>
          <w:sz w:val="22"/>
          <w:szCs w:val="22"/>
          <w:lang w:eastAsia="en-GB"/>
        </w:rPr>
        <w:tab/>
      </w:r>
      <w:r>
        <w:t>Number</w:t>
      </w:r>
      <w:r w:rsidRPr="006A3FD2">
        <w:rPr>
          <w:color w:val="000000"/>
        </w:rPr>
        <w:t xml:space="preserve"> of attempted handovers from 5GS to EPS via N26 interface</w:t>
      </w:r>
      <w:r>
        <w:tab/>
      </w:r>
      <w:r>
        <w:fldChar w:fldCharType="begin" w:fldLock="1"/>
      </w:r>
      <w:r>
        <w:instrText xml:space="preserve"> PAGEREF _Toc83137994 \h </w:instrText>
      </w:r>
      <w:r>
        <w:fldChar w:fldCharType="separate"/>
      </w:r>
      <w:r>
        <w:t>129</w:t>
      </w:r>
      <w:r>
        <w:fldChar w:fldCharType="end"/>
      </w:r>
    </w:p>
    <w:p w14:paraId="58D552DE" w14:textId="29ED1A6F"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.5.3.2</w:t>
      </w:r>
      <w:r w:rsidRPr="000859C8">
        <w:rPr>
          <w:rFonts w:ascii="Calibri" w:eastAsia="Times New Roman" w:hAnsi="Calibri"/>
          <w:sz w:val="22"/>
          <w:szCs w:val="22"/>
          <w:lang w:eastAsia="en-GB"/>
        </w:rPr>
        <w:tab/>
      </w:r>
      <w:r>
        <w:t>Number</w:t>
      </w:r>
      <w:r w:rsidRPr="006A3FD2">
        <w:rPr>
          <w:color w:val="000000"/>
        </w:rPr>
        <w:t xml:space="preserve"> of successful handovers from 5GS to EPS via N26 interface</w:t>
      </w:r>
      <w:r>
        <w:tab/>
      </w:r>
      <w:r>
        <w:fldChar w:fldCharType="begin" w:fldLock="1"/>
      </w:r>
      <w:r>
        <w:instrText xml:space="preserve"> PAGEREF _Toc83137995 \h </w:instrText>
      </w:r>
      <w:r>
        <w:fldChar w:fldCharType="separate"/>
      </w:r>
      <w:r>
        <w:t>130</w:t>
      </w:r>
      <w:r>
        <w:fldChar w:fldCharType="end"/>
      </w:r>
    </w:p>
    <w:p w14:paraId="0AD9002B" w14:textId="3AEFBDA3"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.5.3.3</w:t>
      </w:r>
      <w:r w:rsidRPr="000859C8">
        <w:rPr>
          <w:rFonts w:ascii="Calibri" w:eastAsia="Times New Roman" w:hAnsi="Calibri"/>
          <w:sz w:val="22"/>
          <w:szCs w:val="22"/>
          <w:lang w:eastAsia="en-GB"/>
        </w:rPr>
        <w:tab/>
      </w:r>
      <w:r>
        <w:t>Number</w:t>
      </w:r>
      <w:r w:rsidRPr="006A3FD2">
        <w:rPr>
          <w:color w:val="000000"/>
        </w:rPr>
        <w:t xml:space="preserve"> of failed handovers from 5GS to EPS via N26 interface</w:t>
      </w:r>
      <w:r>
        <w:tab/>
      </w:r>
      <w:r>
        <w:fldChar w:fldCharType="begin" w:fldLock="1"/>
      </w:r>
      <w:r>
        <w:instrText xml:space="preserve"> PAGEREF _Toc83137996 \h </w:instrText>
      </w:r>
      <w:r>
        <w:fldChar w:fldCharType="separate"/>
      </w:r>
      <w:r>
        <w:t>130</w:t>
      </w:r>
      <w:r>
        <w:fldChar w:fldCharType="end"/>
      </w:r>
    </w:p>
    <w:p w14:paraId="41E82C37" w14:textId="093B87CD" w:rsidR="00BE59BD" w:rsidRPr="000859C8" w:rsidRDefault="00BE59BD">
      <w:pPr>
        <w:pStyle w:val="TOC4"/>
        <w:rPr>
          <w:rFonts w:ascii="Calibri" w:eastAsia="Times New Roman" w:hAnsi="Calibri"/>
          <w:sz w:val="22"/>
          <w:szCs w:val="22"/>
          <w:lang w:eastAsia="en-GB"/>
        </w:rPr>
      </w:pPr>
      <w:r w:rsidRPr="006A3FD2">
        <w:rPr>
          <w:color w:val="000000"/>
        </w:rPr>
        <w:t>5.2</w:t>
      </w:r>
      <w:r w:rsidRPr="006A3FD2">
        <w:rPr>
          <w:color w:val="000000"/>
          <w:lang w:eastAsia="zh-CN"/>
        </w:rPr>
        <w:t>.5.4</w:t>
      </w:r>
      <w:r w:rsidRPr="000859C8">
        <w:rPr>
          <w:rFonts w:ascii="Calibri" w:eastAsia="Times New Roman" w:hAnsi="Calibri"/>
          <w:sz w:val="22"/>
          <w:szCs w:val="22"/>
          <w:lang w:eastAsia="en-GB"/>
        </w:rPr>
        <w:tab/>
      </w:r>
      <w:r w:rsidRPr="006A3FD2">
        <w:rPr>
          <w:color w:val="000000"/>
          <w:lang w:eastAsia="zh-CN"/>
        </w:rPr>
        <w:t>Handovers from EPS to 5GS</w:t>
      </w:r>
      <w:r>
        <w:tab/>
      </w:r>
      <w:r>
        <w:fldChar w:fldCharType="begin" w:fldLock="1"/>
      </w:r>
      <w:r>
        <w:instrText xml:space="preserve"> PAGEREF _Toc83137997 \h </w:instrText>
      </w:r>
      <w:r>
        <w:fldChar w:fldCharType="separate"/>
      </w:r>
      <w:r>
        <w:t>130</w:t>
      </w:r>
      <w:r>
        <w:fldChar w:fldCharType="end"/>
      </w:r>
    </w:p>
    <w:p w14:paraId="02F51579" w14:textId="13079D50"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.5.4.1</w:t>
      </w:r>
      <w:r w:rsidRPr="000859C8">
        <w:rPr>
          <w:rFonts w:ascii="Calibri" w:eastAsia="Times New Roman" w:hAnsi="Calibri"/>
          <w:sz w:val="22"/>
          <w:szCs w:val="22"/>
          <w:lang w:eastAsia="en-GB"/>
        </w:rPr>
        <w:tab/>
      </w:r>
      <w:r>
        <w:t>Number</w:t>
      </w:r>
      <w:r w:rsidRPr="006A3FD2">
        <w:rPr>
          <w:color w:val="000000"/>
        </w:rPr>
        <w:t xml:space="preserve"> of attempted handovers from EPS to 5GS via N26 interface</w:t>
      </w:r>
      <w:r>
        <w:tab/>
      </w:r>
      <w:r>
        <w:fldChar w:fldCharType="begin" w:fldLock="1"/>
      </w:r>
      <w:r>
        <w:instrText xml:space="preserve"> PAGEREF _Toc83137998 \h </w:instrText>
      </w:r>
      <w:r>
        <w:fldChar w:fldCharType="separate"/>
      </w:r>
      <w:r>
        <w:t>130</w:t>
      </w:r>
      <w:r>
        <w:fldChar w:fldCharType="end"/>
      </w:r>
    </w:p>
    <w:p w14:paraId="0F456E1E" w14:textId="3D125663"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.5.4.2</w:t>
      </w:r>
      <w:r w:rsidRPr="000859C8">
        <w:rPr>
          <w:rFonts w:ascii="Calibri" w:eastAsia="Times New Roman" w:hAnsi="Calibri"/>
          <w:sz w:val="22"/>
          <w:szCs w:val="22"/>
          <w:lang w:eastAsia="en-GB"/>
        </w:rPr>
        <w:tab/>
      </w:r>
      <w:r>
        <w:t>Number</w:t>
      </w:r>
      <w:r w:rsidRPr="006A3FD2">
        <w:rPr>
          <w:color w:val="000000"/>
        </w:rPr>
        <w:t xml:space="preserve"> of successful handovers from EPS to 5GS via N26 interface</w:t>
      </w:r>
      <w:r>
        <w:tab/>
      </w:r>
      <w:r>
        <w:fldChar w:fldCharType="begin" w:fldLock="1"/>
      </w:r>
      <w:r>
        <w:instrText xml:space="preserve"> PAGEREF _Toc83137999 \h </w:instrText>
      </w:r>
      <w:r>
        <w:fldChar w:fldCharType="separate"/>
      </w:r>
      <w:r>
        <w:t>131</w:t>
      </w:r>
      <w:r>
        <w:fldChar w:fldCharType="end"/>
      </w:r>
    </w:p>
    <w:p w14:paraId="759E405A" w14:textId="2CEA9758"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.5.4.3</w:t>
      </w:r>
      <w:r w:rsidRPr="000859C8">
        <w:rPr>
          <w:rFonts w:ascii="Calibri" w:eastAsia="Times New Roman" w:hAnsi="Calibri"/>
          <w:sz w:val="22"/>
          <w:szCs w:val="22"/>
          <w:lang w:eastAsia="en-GB"/>
        </w:rPr>
        <w:tab/>
      </w:r>
      <w:r>
        <w:t>Number</w:t>
      </w:r>
      <w:r w:rsidRPr="006A3FD2">
        <w:rPr>
          <w:color w:val="000000"/>
        </w:rPr>
        <w:t xml:space="preserve"> of failed handovers from EPS to 5GS via N26 interface</w:t>
      </w:r>
      <w:r>
        <w:tab/>
      </w:r>
      <w:r>
        <w:fldChar w:fldCharType="begin" w:fldLock="1"/>
      </w:r>
      <w:r>
        <w:instrText xml:space="preserve"> PAGEREF _Toc83138000 \h </w:instrText>
      </w:r>
      <w:r>
        <w:fldChar w:fldCharType="separate"/>
      </w:r>
      <w:r>
        <w:t>131</w:t>
      </w:r>
      <w:r>
        <w:fldChar w:fldCharType="end"/>
      </w:r>
    </w:p>
    <w:p w14:paraId="5317AA2A" w14:textId="4318AE05" w:rsidR="00BE59BD" w:rsidRPr="000859C8" w:rsidRDefault="00BE59BD">
      <w:pPr>
        <w:pStyle w:val="TOC3"/>
        <w:rPr>
          <w:rFonts w:ascii="Calibri" w:eastAsia="Times New Roman" w:hAnsi="Calibri"/>
          <w:sz w:val="22"/>
          <w:szCs w:val="22"/>
          <w:lang w:eastAsia="en-GB"/>
        </w:rPr>
      </w:pPr>
      <w:r>
        <w:t>5.2.</w:t>
      </w:r>
      <w:r>
        <w:rPr>
          <w:lang w:eastAsia="zh-CN"/>
        </w:rPr>
        <w:t>6</w:t>
      </w:r>
      <w:r w:rsidRPr="000859C8">
        <w:rPr>
          <w:rFonts w:ascii="Calibri" w:eastAsia="Times New Roman" w:hAnsi="Calibri"/>
          <w:sz w:val="22"/>
          <w:szCs w:val="22"/>
          <w:lang w:eastAsia="en-GB"/>
        </w:rPr>
        <w:tab/>
      </w:r>
      <w:r w:rsidRPr="006A3FD2">
        <w:rPr>
          <w:color w:val="000000"/>
        </w:rPr>
        <w:t>M</w:t>
      </w:r>
      <w:r>
        <w:t xml:space="preserve">easurements related to Service Requests via </w:t>
      </w:r>
      <w:r w:rsidRPr="006A3FD2">
        <w:rPr>
          <w:rFonts w:eastAsia="Batang"/>
        </w:rPr>
        <w:t>Untrusted non-3GPP Access</w:t>
      </w:r>
      <w:r>
        <w:tab/>
      </w:r>
      <w:r>
        <w:fldChar w:fldCharType="begin" w:fldLock="1"/>
      </w:r>
      <w:r>
        <w:instrText xml:space="preserve"> PAGEREF _Toc83138001 \h </w:instrText>
      </w:r>
      <w:r>
        <w:fldChar w:fldCharType="separate"/>
      </w:r>
      <w:r>
        <w:t>131</w:t>
      </w:r>
      <w:r>
        <w:fldChar w:fldCharType="end"/>
      </w:r>
    </w:p>
    <w:p w14:paraId="4DE7F5A2" w14:textId="15F3C2BE" w:rsidR="00BE59BD" w:rsidRPr="000859C8" w:rsidRDefault="00BE59BD">
      <w:pPr>
        <w:pStyle w:val="TOC4"/>
        <w:rPr>
          <w:rFonts w:ascii="Calibri" w:eastAsia="Times New Roman" w:hAnsi="Calibri"/>
          <w:sz w:val="22"/>
          <w:szCs w:val="22"/>
          <w:lang w:eastAsia="en-GB"/>
        </w:rPr>
      </w:pPr>
      <w:r>
        <w:t>5.2.6.1</w:t>
      </w:r>
      <w:r w:rsidRPr="000859C8">
        <w:rPr>
          <w:rFonts w:ascii="Calibri" w:eastAsia="Times New Roman" w:hAnsi="Calibri"/>
          <w:sz w:val="22"/>
          <w:szCs w:val="22"/>
          <w:lang w:eastAsia="en-GB"/>
        </w:rPr>
        <w:tab/>
      </w:r>
      <w:r>
        <w:t xml:space="preserve">Number of attempted service requests </w:t>
      </w:r>
      <w:r w:rsidRPr="006A3FD2">
        <w:rPr>
          <w:rFonts w:eastAsia="Batang"/>
        </w:rPr>
        <w:t>via Untrusted non-3GPP Access</w:t>
      </w:r>
      <w:r>
        <w:tab/>
      </w:r>
      <w:r>
        <w:fldChar w:fldCharType="begin" w:fldLock="1"/>
      </w:r>
      <w:r>
        <w:instrText xml:space="preserve"> PAGEREF _Toc83138002 \h </w:instrText>
      </w:r>
      <w:r>
        <w:fldChar w:fldCharType="separate"/>
      </w:r>
      <w:r>
        <w:t>131</w:t>
      </w:r>
      <w:r>
        <w:fldChar w:fldCharType="end"/>
      </w:r>
    </w:p>
    <w:p w14:paraId="56C722AA" w14:textId="1AE0B130" w:rsidR="00BE59BD" w:rsidRPr="000859C8" w:rsidRDefault="00BE59BD">
      <w:pPr>
        <w:pStyle w:val="TOC4"/>
        <w:rPr>
          <w:rFonts w:ascii="Calibri" w:eastAsia="Times New Roman" w:hAnsi="Calibri"/>
          <w:sz w:val="22"/>
          <w:szCs w:val="22"/>
          <w:lang w:eastAsia="en-GB"/>
        </w:rPr>
      </w:pPr>
      <w:r>
        <w:t>5.2.6.2</w:t>
      </w:r>
      <w:r w:rsidRPr="000859C8">
        <w:rPr>
          <w:rFonts w:ascii="Calibri" w:eastAsia="Times New Roman" w:hAnsi="Calibri"/>
          <w:sz w:val="22"/>
          <w:szCs w:val="22"/>
          <w:lang w:eastAsia="en-GB"/>
        </w:rPr>
        <w:tab/>
      </w:r>
      <w:r>
        <w:t xml:space="preserve">Number of successful service requests </w:t>
      </w:r>
      <w:r w:rsidRPr="006A3FD2">
        <w:rPr>
          <w:rFonts w:eastAsia="Batang"/>
        </w:rPr>
        <w:t>via Untrusted non-3GPP Access</w:t>
      </w:r>
      <w:r>
        <w:tab/>
      </w:r>
      <w:r>
        <w:fldChar w:fldCharType="begin" w:fldLock="1"/>
      </w:r>
      <w:r>
        <w:instrText xml:space="preserve"> PAGEREF _Toc83138003 \h </w:instrText>
      </w:r>
      <w:r>
        <w:fldChar w:fldCharType="separate"/>
      </w:r>
      <w:r>
        <w:t>132</w:t>
      </w:r>
      <w:r>
        <w:fldChar w:fldCharType="end"/>
      </w:r>
    </w:p>
    <w:p w14:paraId="3089B34B" w14:textId="16CE9B8A" w:rsidR="00BE59BD" w:rsidRPr="000859C8" w:rsidRDefault="00BE59BD">
      <w:pPr>
        <w:pStyle w:val="TOC3"/>
        <w:rPr>
          <w:rFonts w:ascii="Calibri" w:eastAsia="Times New Roman" w:hAnsi="Calibri"/>
          <w:sz w:val="22"/>
          <w:szCs w:val="22"/>
          <w:lang w:eastAsia="en-GB"/>
        </w:rPr>
      </w:pPr>
      <w:r>
        <w:t>5.2.</w:t>
      </w:r>
      <w:r>
        <w:rPr>
          <w:lang w:eastAsia="zh-CN"/>
        </w:rPr>
        <w:t>7</w:t>
      </w:r>
      <w:r w:rsidRPr="000859C8">
        <w:rPr>
          <w:rFonts w:ascii="Calibri" w:eastAsia="Times New Roman" w:hAnsi="Calibri"/>
          <w:sz w:val="22"/>
          <w:szCs w:val="22"/>
          <w:lang w:eastAsia="en-GB"/>
        </w:rPr>
        <w:tab/>
      </w:r>
      <w:r w:rsidRPr="006A3FD2">
        <w:rPr>
          <w:color w:val="000000"/>
        </w:rPr>
        <w:t>M</w:t>
      </w:r>
      <w:r>
        <w:t>easurements related to SMS over NAS</w:t>
      </w:r>
      <w:r>
        <w:tab/>
      </w:r>
      <w:r>
        <w:fldChar w:fldCharType="begin" w:fldLock="1"/>
      </w:r>
      <w:r>
        <w:instrText xml:space="preserve"> PAGEREF _Toc83138004 \h </w:instrText>
      </w:r>
      <w:r>
        <w:fldChar w:fldCharType="separate"/>
      </w:r>
      <w:r>
        <w:t>132</w:t>
      </w:r>
      <w:r>
        <w:fldChar w:fldCharType="end"/>
      </w:r>
    </w:p>
    <w:p w14:paraId="2DB00E6D" w14:textId="709503E5" w:rsidR="00BE59BD" w:rsidRPr="000859C8" w:rsidRDefault="00BE59BD">
      <w:pPr>
        <w:pStyle w:val="TOC4"/>
        <w:rPr>
          <w:rFonts w:ascii="Calibri" w:eastAsia="Times New Roman" w:hAnsi="Calibri"/>
          <w:sz w:val="22"/>
          <w:szCs w:val="22"/>
          <w:lang w:eastAsia="en-GB"/>
        </w:rPr>
      </w:pPr>
      <w:r w:rsidRPr="006A3FD2">
        <w:rPr>
          <w:color w:val="000000"/>
        </w:rPr>
        <w:t>5.2</w:t>
      </w:r>
      <w:r w:rsidRPr="006A3FD2">
        <w:rPr>
          <w:color w:val="000000"/>
          <w:lang w:eastAsia="zh-CN"/>
        </w:rPr>
        <w:t>.7.1</w:t>
      </w:r>
      <w:r w:rsidRPr="000859C8">
        <w:rPr>
          <w:rFonts w:ascii="Calibri" w:eastAsia="Times New Roman" w:hAnsi="Calibri"/>
          <w:sz w:val="22"/>
          <w:szCs w:val="22"/>
          <w:lang w:eastAsia="en-GB"/>
        </w:rPr>
        <w:tab/>
      </w:r>
      <w:r>
        <w:rPr>
          <w:lang w:eastAsia="zh-CN"/>
        </w:rPr>
        <w:t>Registration of SMS over NAS</w:t>
      </w:r>
      <w:r>
        <w:tab/>
      </w:r>
      <w:r>
        <w:fldChar w:fldCharType="begin" w:fldLock="1"/>
      </w:r>
      <w:r>
        <w:instrText xml:space="preserve"> PAGEREF _Toc83138005 \h </w:instrText>
      </w:r>
      <w:r>
        <w:fldChar w:fldCharType="separate"/>
      </w:r>
      <w:r>
        <w:t>132</w:t>
      </w:r>
      <w:r>
        <w:fldChar w:fldCharType="end"/>
      </w:r>
    </w:p>
    <w:p w14:paraId="56263EB1" w14:textId="6CA6E2F0"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.7.1.1</w:t>
      </w:r>
      <w:r w:rsidRPr="000859C8">
        <w:rPr>
          <w:rFonts w:ascii="Calibri" w:eastAsia="Times New Roman" w:hAnsi="Calibri"/>
          <w:sz w:val="22"/>
          <w:szCs w:val="22"/>
          <w:lang w:eastAsia="en-GB"/>
        </w:rPr>
        <w:tab/>
      </w:r>
      <w:r>
        <w:t>Number</w:t>
      </w:r>
      <w:r w:rsidRPr="006A3FD2">
        <w:rPr>
          <w:color w:val="000000"/>
        </w:rPr>
        <w:t xml:space="preserve"> of registration requests for SMS over NAS </w:t>
      </w:r>
      <w:r w:rsidRPr="006A3FD2">
        <w:rPr>
          <w:color w:val="000000"/>
          <w:lang w:eastAsia="zh-CN"/>
        </w:rPr>
        <w:t>via 3GPP access</w:t>
      </w:r>
      <w:r>
        <w:tab/>
      </w:r>
      <w:r>
        <w:fldChar w:fldCharType="begin" w:fldLock="1"/>
      </w:r>
      <w:r>
        <w:instrText xml:space="preserve"> PAGEREF _Toc83138006 \h </w:instrText>
      </w:r>
      <w:r>
        <w:fldChar w:fldCharType="separate"/>
      </w:r>
      <w:r>
        <w:t>132</w:t>
      </w:r>
      <w:r>
        <w:fldChar w:fldCharType="end"/>
      </w:r>
    </w:p>
    <w:p w14:paraId="143FF700" w14:textId="1DA83C12"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.7.1.2</w:t>
      </w:r>
      <w:r w:rsidRPr="000859C8">
        <w:rPr>
          <w:rFonts w:ascii="Calibri" w:eastAsia="Times New Roman" w:hAnsi="Calibri"/>
          <w:sz w:val="22"/>
          <w:szCs w:val="22"/>
          <w:lang w:eastAsia="en-GB"/>
        </w:rPr>
        <w:tab/>
      </w:r>
      <w:r>
        <w:t>Number</w:t>
      </w:r>
      <w:r w:rsidRPr="006A3FD2">
        <w:rPr>
          <w:color w:val="000000"/>
        </w:rPr>
        <w:t xml:space="preserve"> of successful registrations allowed for SMS over NAS </w:t>
      </w:r>
      <w:r>
        <w:t>via 3GPP access</w:t>
      </w:r>
      <w:r>
        <w:tab/>
      </w:r>
      <w:r>
        <w:fldChar w:fldCharType="begin" w:fldLock="1"/>
      </w:r>
      <w:r>
        <w:instrText xml:space="preserve"> PAGEREF _Toc83138007 \h </w:instrText>
      </w:r>
      <w:r>
        <w:fldChar w:fldCharType="separate"/>
      </w:r>
      <w:r>
        <w:t>132</w:t>
      </w:r>
      <w:r>
        <w:fldChar w:fldCharType="end"/>
      </w:r>
    </w:p>
    <w:p w14:paraId="74F387A6" w14:textId="22BF1C0F"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.7.1.3</w:t>
      </w:r>
      <w:r w:rsidRPr="000859C8">
        <w:rPr>
          <w:rFonts w:ascii="Calibri" w:eastAsia="Times New Roman" w:hAnsi="Calibri"/>
          <w:sz w:val="22"/>
          <w:szCs w:val="22"/>
          <w:lang w:eastAsia="en-GB"/>
        </w:rPr>
        <w:tab/>
      </w:r>
      <w:r>
        <w:t>Number</w:t>
      </w:r>
      <w:r w:rsidRPr="006A3FD2">
        <w:rPr>
          <w:color w:val="000000"/>
        </w:rPr>
        <w:t xml:space="preserve"> of registration requests for SMS over NAS </w:t>
      </w:r>
      <w:r w:rsidRPr="006A3FD2">
        <w:rPr>
          <w:color w:val="000000"/>
          <w:lang w:eastAsia="zh-CN"/>
        </w:rPr>
        <w:t>via non-3GPP access</w:t>
      </w:r>
      <w:r>
        <w:tab/>
      </w:r>
      <w:r>
        <w:fldChar w:fldCharType="begin" w:fldLock="1"/>
      </w:r>
      <w:r>
        <w:instrText xml:space="preserve"> PAGEREF _Toc83138008 \h </w:instrText>
      </w:r>
      <w:r>
        <w:fldChar w:fldCharType="separate"/>
      </w:r>
      <w:r>
        <w:t>133</w:t>
      </w:r>
      <w:r>
        <w:fldChar w:fldCharType="end"/>
      </w:r>
    </w:p>
    <w:p w14:paraId="3DA7E48A" w14:textId="422838F7"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.7.1.4</w:t>
      </w:r>
      <w:r w:rsidRPr="000859C8">
        <w:rPr>
          <w:rFonts w:ascii="Calibri" w:eastAsia="Times New Roman" w:hAnsi="Calibri"/>
          <w:sz w:val="22"/>
          <w:szCs w:val="22"/>
          <w:lang w:eastAsia="en-GB"/>
        </w:rPr>
        <w:tab/>
      </w:r>
      <w:r>
        <w:t>Number</w:t>
      </w:r>
      <w:r w:rsidRPr="006A3FD2">
        <w:rPr>
          <w:color w:val="000000"/>
        </w:rPr>
        <w:t xml:space="preserve"> of successful registrations allowed for SMS over NAS </w:t>
      </w:r>
      <w:r>
        <w:t>via non-3GPP access</w:t>
      </w:r>
      <w:r>
        <w:tab/>
      </w:r>
      <w:r>
        <w:fldChar w:fldCharType="begin" w:fldLock="1"/>
      </w:r>
      <w:r>
        <w:instrText xml:space="preserve"> PAGEREF _Toc83138009 \h </w:instrText>
      </w:r>
      <w:r>
        <w:fldChar w:fldCharType="separate"/>
      </w:r>
      <w:r>
        <w:t>133</w:t>
      </w:r>
      <w:r>
        <w:fldChar w:fldCharType="end"/>
      </w:r>
    </w:p>
    <w:p w14:paraId="6CF75813" w14:textId="21113A58" w:rsidR="00BE59BD" w:rsidRPr="000859C8" w:rsidRDefault="00BE59BD">
      <w:pPr>
        <w:pStyle w:val="TOC4"/>
        <w:rPr>
          <w:rFonts w:ascii="Calibri" w:eastAsia="Times New Roman" w:hAnsi="Calibri"/>
          <w:sz w:val="22"/>
          <w:szCs w:val="22"/>
          <w:lang w:eastAsia="en-GB"/>
        </w:rPr>
      </w:pPr>
      <w:r w:rsidRPr="006A3FD2">
        <w:rPr>
          <w:color w:val="000000"/>
        </w:rPr>
        <w:t>5.2</w:t>
      </w:r>
      <w:r w:rsidRPr="006A3FD2">
        <w:rPr>
          <w:color w:val="000000"/>
          <w:lang w:eastAsia="zh-CN"/>
        </w:rPr>
        <w:t>.7.2</w:t>
      </w:r>
      <w:r w:rsidRPr="000859C8">
        <w:rPr>
          <w:rFonts w:ascii="Calibri" w:eastAsia="Times New Roman" w:hAnsi="Calibri"/>
          <w:sz w:val="22"/>
          <w:szCs w:val="22"/>
          <w:lang w:eastAsia="en-GB"/>
        </w:rPr>
        <w:tab/>
      </w:r>
      <w:r>
        <w:rPr>
          <w:lang w:eastAsia="zh-CN"/>
        </w:rPr>
        <w:t>MO SMS over NAS</w:t>
      </w:r>
      <w:r>
        <w:tab/>
      </w:r>
      <w:r>
        <w:fldChar w:fldCharType="begin" w:fldLock="1"/>
      </w:r>
      <w:r>
        <w:instrText xml:space="preserve"> PAGEREF _Toc83138010 \h </w:instrText>
      </w:r>
      <w:r>
        <w:fldChar w:fldCharType="separate"/>
      </w:r>
      <w:r>
        <w:t>133</w:t>
      </w:r>
      <w:r>
        <w:fldChar w:fldCharType="end"/>
      </w:r>
    </w:p>
    <w:p w14:paraId="67FAB7DA" w14:textId="68D1CB90"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.7.2.1</w:t>
      </w:r>
      <w:r w:rsidRPr="000859C8">
        <w:rPr>
          <w:rFonts w:ascii="Calibri" w:eastAsia="Times New Roman" w:hAnsi="Calibri"/>
          <w:sz w:val="22"/>
          <w:szCs w:val="22"/>
          <w:lang w:eastAsia="en-GB"/>
        </w:rPr>
        <w:tab/>
      </w:r>
      <w:r>
        <w:t>Number</w:t>
      </w:r>
      <w:r w:rsidRPr="006A3FD2">
        <w:rPr>
          <w:color w:val="000000"/>
        </w:rPr>
        <w:t xml:space="preserve"> of attempted MO SMS messages over NAS via 3GPP access</w:t>
      </w:r>
      <w:r>
        <w:tab/>
      </w:r>
      <w:r>
        <w:fldChar w:fldCharType="begin" w:fldLock="1"/>
      </w:r>
      <w:r>
        <w:instrText xml:space="preserve"> PAGEREF _Toc83138011 \h </w:instrText>
      </w:r>
      <w:r>
        <w:fldChar w:fldCharType="separate"/>
      </w:r>
      <w:r>
        <w:t>133</w:t>
      </w:r>
      <w:r>
        <w:fldChar w:fldCharType="end"/>
      </w:r>
    </w:p>
    <w:p w14:paraId="186C1637" w14:textId="28E3F552"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.7.2.2</w:t>
      </w:r>
      <w:r w:rsidRPr="000859C8">
        <w:rPr>
          <w:rFonts w:ascii="Calibri" w:eastAsia="Times New Roman" w:hAnsi="Calibri"/>
          <w:sz w:val="22"/>
          <w:szCs w:val="22"/>
          <w:lang w:eastAsia="en-GB"/>
        </w:rPr>
        <w:tab/>
      </w:r>
      <w:r>
        <w:t>Number</w:t>
      </w:r>
      <w:r w:rsidRPr="006A3FD2">
        <w:rPr>
          <w:color w:val="000000"/>
        </w:rPr>
        <w:t xml:space="preserve"> of MO SMS messages successfully transported over NAS via 3GPP access</w:t>
      </w:r>
      <w:r>
        <w:tab/>
      </w:r>
      <w:r>
        <w:fldChar w:fldCharType="begin" w:fldLock="1"/>
      </w:r>
      <w:r>
        <w:instrText xml:space="preserve"> PAGEREF _Toc83138012 \h </w:instrText>
      </w:r>
      <w:r>
        <w:fldChar w:fldCharType="separate"/>
      </w:r>
      <w:r>
        <w:t>134</w:t>
      </w:r>
      <w:r>
        <w:fldChar w:fldCharType="end"/>
      </w:r>
    </w:p>
    <w:p w14:paraId="059D04AA" w14:textId="414F884A"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.7.2.3</w:t>
      </w:r>
      <w:r w:rsidRPr="000859C8">
        <w:rPr>
          <w:rFonts w:ascii="Calibri" w:eastAsia="Times New Roman" w:hAnsi="Calibri"/>
          <w:sz w:val="22"/>
          <w:szCs w:val="22"/>
          <w:lang w:eastAsia="en-GB"/>
        </w:rPr>
        <w:tab/>
      </w:r>
      <w:r>
        <w:t>Number</w:t>
      </w:r>
      <w:r w:rsidRPr="006A3FD2">
        <w:rPr>
          <w:color w:val="000000"/>
        </w:rPr>
        <w:t xml:space="preserve"> of attempted MO SMS messages over NAS via non-3GPP access</w:t>
      </w:r>
      <w:r>
        <w:tab/>
      </w:r>
      <w:r>
        <w:fldChar w:fldCharType="begin" w:fldLock="1"/>
      </w:r>
      <w:r>
        <w:instrText xml:space="preserve"> PAGEREF _Toc83138013 \h </w:instrText>
      </w:r>
      <w:r>
        <w:fldChar w:fldCharType="separate"/>
      </w:r>
      <w:r>
        <w:t>134</w:t>
      </w:r>
      <w:r>
        <w:fldChar w:fldCharType="end"/>
      </w:r>
    </w:p>
    <w:p w14:paraId="73C8A893" w14:textId="0C51D228"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.7.2.4</w:t>
      </w:r>
      <w:r w:rsidRPr="000859C8">
        <w:rPr>
          <w:rFonts w:ascii="Calibri" w:eastAsia="Times New Roman" w:hAnsi="Calibri"/>
          <w:sz w:val="22"/>
          <w:szCs w:val="22"/>
          <w:lang w:eastAsia="en-GB"/>
        </w:rPr>
        <w:tab/>
      </w:r>
      <w:r>
        <w:t>Number</w:t>
      </w:r>
      <w:r w:rsidRPr="006A3FD2">
        <w:rPr>
          <w:color w:val="000000"/>
        </w:rPr>
        <w:t xml:space="preserve"> of MO SMS messages successfully transported over NAS via non-3GPP access</w:t>
      </w:r>
      <w:r>
        <w:tab/>
      </w:r>
      <w:r>
        <w:fldChar w:fldCharType="begin" w:fldLock="1"/>
      </w:r>
      <w:r>
        <w:instrText xml:space="preserve"> PAGEREF _Toc83138014 \h </w:instrText>
      </w:r>
      <w:r>
        <w:fldChar w:fldCharType="separate"/>
      </w:r>
      <w:r>
        <w:t>134</w:t>
      </w:r>
      <w:r>
        <w:fldChar w:fldCharType="end"/>
      </w:r>
    </w:p>
    <w:p w14:paraId="73F7FFCB" w14:textId="7E14E471" w:rsidR="00BE59BD" w:rsidRPr="000859C8" w:rsidRDefault="00BE59BD">
      <w:pPr>
        <w:pStyle w:val="TOC4"/>
        <w:rPr>
          <w:rFonts w:ascii="Calibri" w:eastAsia="Times New Roman" w:hAnsi="Calibri"/>
          <w:sz w:val="22"/>
          <w:szCs w:val="22"/>
          <w:lang w:eastAsia="en-GB"/>
        </w:rPr>
      </w:pPr>
      <w:r w:rsidRPr="006A3FD2">
        <w:rPr>
          <w:color w:val="000000"/>
        </w:rPr>
        <w:t>5.2</w:t>
      </w:r>
      <w:r w:rsidRPr="006A3FD2">
        <w:rPr>
          <w:color w:val="000000"/>
          <w:lang w:eastAsia="zh-CN"/>
        </w:rPr>
        <w:t>.7.3</w:t>
      </w:r>
      <w:r w:rsidRPr="000859C8">
        <w:rPr>
          <w:rFonts w:ascii="Calibri" w:eastAsia="Times New Roman" w:hAnsi="Calibri"/>
          <w:sz w:val="22"/>
          <w:szCs w:val="22"/>
          <w:lang w:eastAsia="en-GB"/>
        </w:rPr>
        <w:tab/>
      </w:r>
      <w:r>
        <w:rPr>
          <w:lang w:eastAsia="zh-CN"/>
        </w:rPr>
        <w:t>MT SMS over NAS</w:t>
      </w:r>
      <w:r>
        <w:tab/>
      </w:r>
      <w:r>
        <w:fldChar w:fldCharType="begin" w:fldLock="1"/>
      </w:r>
      <w:r>
        <w:instrText xml:space="preserve"> PAGEREF _Toc83138015 \h </w:instrText>
      </w:r>
      <w:r>
        <w:fldChar w:fldCharType="separate"/>
      </w:r>
      <w:r>
        <w:t>135</w:t>
      </w:r>
      <w:r>
        <w:fldChar w:fldCharType="end"/>
      </w:r>
    </w:p>
    <w:p w14:paraId="0C1CFA46" w14:textId="5EA7049E"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.7.3.1</w:t>
      </w:r>
      <w:r w:rsidRPr="000859C8">
        <w:rPr>
          <w:rFonts w:ascii="Calibri" w:eastAsia="Times New Roman" w:hAnsi="Calibri"/>
          <w:sz w:val="22"/>
          <w:szCs w:val="22"/>
          <w:lang w:eastAsia="en-GB"/>
        </w:rPr>
        <w:tab/>
      </w:r>
      <w:r>
        <w:t>Number</w:t>
      </w:r>
      <w:r w:rsidRPr="006A3FD2">
        <w:rPr>
          <w:color w:val="000000"/>
        </w:rPr>
        <w:t xml:space="preserve"> of attempted MT SMS messages over NAS via 3GPP access</w:t>
      </w:r>
      <w:r>
        <w:tab/>
      </w:r>
      <w:r>
        <w:fldChar w:fldCharType="begin" w:fldLock="1"/>
      </w:r>
      <w:r>
        <w:instrText xml:space="preserve"> PAGEREF _Toc83138016 \h </w:instrText>
      </w:r>
      <w:r>
        <w:fldChar w:fldCharType="separate"/>
      </w:r>
      <w:r>
        <w:t>135</w:t>
      </w:r>
      <w:r>
        <w:fldChar w:fldCharType="end"/>
      </w:r>
    </w:p>
    <w:p w14:paraId="4EB9F5B8" w14:textId="76127247"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.7.3.2</w:t>
      </w:r>
      <w:r w:rsidRPr="000859C8">
        <w:rPr>
          <w:rFonts w:ascii="Calibri" w:eastAsia="Times New Roman" w:hAnsi="Calibri"/>
          <w:sz w:val="22"/>
          <w:szCs w:val="22"/>
          <w:lang w:eastAsia="en-GB"/>
        </w:rPr>
        <w:tab/>
      </w:r>
      <w:r>
        <w:t>Number</w:t>
      </w:r>
      <w:r w:rsidRPr="006A3FD2">
        <w:rPr>
          <w:color w:val="000000"/>
        </w:rPr>
        <w:t xml:space="preserve"> of MT SMS messages successfully transported over NAS via 3GPP access</w:t>
      </w:r>
      <w:r>
        <w:tab/>
      </w:r>
      <w:r>
        <w:fldChar w:fldCharType="begin" w:fldLock="1"/>
      </w:r>
      <w:r>
        <w:instrText xml:space="preserve"> PAGEREF _Toc83138017 \h </w:instrText>
      </w:r>
      <w:r>
        <w:fldChar w:fldCharType="separate"/>
      </w:r>
      <w:r>
        <w:t>135</w:t>
      </w:r>
      <w:r>
        <w:fldChar w:fldCharType="end"/>
      </w:r>
    </w:p>
    <w:p w14:paraId="4F1466B7" w14:textId="4F94AFB6"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.7.3.3</w:t>
      </w:r>
      <w:r w:rsidRPr="000859C8">
        <w:rPr>
          <w:rFonts w:ascii="Calibri" w:eastAsia="Times New Roman" w:hAnsi="Calibri"/>
          <w:sz w:val="22"/>
          <w:szCs w:val="22"/>
          <w:lang w:eastAsia="en-GB"/>
        </w:rPr>
        <w:tab/>
      </w:r>
      <w:r>
        <w:t>Number</w:t>
      </w:r>
      <w:r w:rsidRPr="006A3FD2">
        <w:rPr>
          <w:color w:val="000000"/>
        </w:rPr>
        <w:t xml:space="preserve"> of attempted MT SMS messages over NAS via non-3GPP access</w:t>
      </w:r>
      <w:r>
        <w:tab/>
      </w:r>
      <w:r>
        <w:fldChar w:fldCharType="begin" w:fldLock="1"/>
      </w:r>
      <w:r>
        <w:instrText xml:space="preserve"> PAGEREF _Toc83138018 \h </w:instrText>
      </w:r>
      <w:r>
        <w:fldChar w:fldCharType="separate"/>
      </w:r>
      <w:r>
        <w:t>135</w:t>
      </w:r>
      <w:r>
        <w:fldChar w:fldCharType="end"/>
      </w:r>
    </w:p>
    <w:p w14:paraId="5CB55046" w14:textId="40805446" w:rsidR="00BE59BD" w:rsidRPr="000859C8" w:rsidRDefault="00BE59BD">
      <w:pPr>
        <w:pStyle w:val="TOC5"/>
        <w:rPr>
          <w:rFonts w:ascii="Calibri" w:eastAsia="Times New Roman" w:hAnsi="Calibri"/>
          <w:sz w:val="22"/>
          <w:szCs w:val="22"/>
          <w:lang w:eastAsia="en-GB"/>
        </w:rPr>
      </w:pPr>
      <w:r w:rsidRPr="006A3FD2">
        <w:rPr>
          <w:color w:val="000000"/>
        </w:rPr>
        <w:t>5.2</w:t>
      </w:r>
      <w:r w:rsidRPr="006A3FD2">
        <w:rPr>
          <w:color w:val="000000"/>
          <w:lang w:eastAsia="zh-CN"/>
        </w:rPr>
        <w:t>.7.3.4</w:t>
      </w:r>
      <w:r w:rsidRPr="000859C8">
        <w:rPr>
          <w:rFonts w:ascii="Calibri" w:eastAsia="Times New Roman" w:hAnsi="Calibri"/>
          <w:sz w:val="22"/>
          <w:szCs w:val="22"/>
          <w:lang w:eastAsia="en-GB"/>
        </w:rPr>
        <w:tab/>
      </w:r>
      <w:r>
        <w:t>Number</w:t>
      </w:r>
      <w:r w:rsidRPr="006A3FD2">
        <w:rPr>
          <w:color w:val="000000"/>
        </w:rPr>
        <w:t xml:space="preserve"> of MT SMS messages successfully transported over NAS via non-3GPP access</w:t>
      </w:r>
      <w:r>
        <w:tab/>
      </w:r>
      <w:r>
        <w:fldChar w:fldCharType="begin" w:fldLock="1"/>
      </w:r>
      <w:r>
        <w:instrText xml:space="preserve"> PAGEREF _Toc83138019 \h </w:instrText>
      </w:r>
      <w:r>
        <w:fldChar w:fldCharType="separate"/>
      </w:r>
      <w:r>
        <w:t>136</w:t>
      </w:r>
      <w:r>
        <w:fldChar w:fldCharType="end"/>
      </w:r>
    </w:p>
    <w:p w14:paraId="32D56672" w14:textId="2F86B62A" w:rsidR="00BE59BD" w:rsidRPr="000859C8" w:rsidRDefault="00BE59BD">
      <w:pPr>
        <w:pStyle w:val="TOC3"/>
        <w:rPr>
          <w:rFonts w:ascii="Calibri" w:eastAsia="Times New Roman" w:hAnsi="Calibri"/>
          <w:sz w:val="22"/>
          <w:szCs w:val="22"/>
          <w:lang w:eastAsia="en-GB"/>
        </w:rPr>
      </w:pPr>
      <w:r>
        <w:t>5.2.</w:t>
      </w:r>
      <w:r w:rsidRPr="006A3FD2">
        <w:rPr>
          <w:rFonts w:eastAsia="Malgun Gothic"/>
          <w:lang w:eastAsia="ko-KR"/>
        </w:rPr>
        <w:t>8</w:t>
      </w:r>
      <w:r w:rsidRPr="000859C8">
        <w:rPr>
          <w:rFonts w:ascii="Calibri" w:eastAsia="Times New Roman" w:hAnsi="Calibri"/>
          <w:sz w:val="22"/>
          <w:szCs w:val="22"/>
          <w:lang w:eastAsia="en-GB"/>
        </w:rPr>
        <w:tab/>
      </w:r>
      <w:r>
        <w:t xml:space="preserve">UE </w:t>
      </w:r>
      <w:r w:rsidRPr="006A3FD2">
        <w:rPr>
          <w:rFonts w:eastAsia="Malgun Gothic"/>
          <w:lang w:eastAsia="ko-KR"/>
        </w:rPr>
        <w:t>C</w:t>
      </w:r>
      <w:r>
        <w:t xml:space="preserve">onfiguration </w:t>
      </w:r>
      <w:r w:rsidRPr="006A3FD2">
        <w:rPr>
          <w:rFonts w:eastAsia="Malgun Gothic"/>
          <w:lang w:eastAsia="ko-KR"/>
        </w:rPr>
        <w:t>U</w:t>
      </w:r>
      <w:r>
        <w:t>pdate procedure related measurement</w:t>
      </w:r>
      <w:r w:rsidRPr="006A3FD2">
        <w:rPr>
          <w:rFonts w:eastAsia="Malgun Gothic"/>
          <w:lang w:eastAsia="ko-KR"/>
        </w:rPr>
        <w:t>s</w:t>
      </w:r>
      <w:r>
        <w:tab/>
      </w:r>
      <w:r>
        <w:fldChar w:fldCharType="begin" w:fldLock="1"/>
      </w:r>
      <w:r>
        <w:instrText xml:space="preserve"> PAGEREF _Toc83138020 \h </w:instrText>
      </w:r>
      <w:r>
        <w:fldChar w:fldCharType="separate"/>
      </w:r>
      <w:r>
        <w:t>136</w:t>
      </w:r>
      <w:r>
        <w:fldChar w:fldCharType="end"/>
      </w:r>
    </w:p>
    <w:p w14:paraId="3FC7F529" w14:textId="71E716FD" w:rsidR="00BE59BD" w:rsidRPr="000859C8" w:rsidRDefault="00BE59BD">
      <w:pPr>
        <w:pStyle w:val="TOC4"/>
        <w:rPr>
          <w:rFonts w:ascii="Calibri" w:eastAsia="Times New Roman" w:hAnsi="Calibri"/>
          <w:sz w:val="22"/>
          <w:szCs w:val="22"/>
          <w:lang w:eastAsia="en-GB"/>
        </w:rPr>
      </w:pPr>
      <w:r>
        <w:t>5.</w:t>
      </w:r>
      <w:r w:rsidRPr="006A3FD2">
        <w:rPr>
          <w:rFonts w:eastAsia="Malgun Gothic"/>
          <w:lang w:eastAsia="ko-KR"/>
        </w:rPr>
        <w:t>2</w:t>
      </w:r>
      <w:r>
        <w:t>.</w:t>
      </w:r>
      <w:r w:rsidRPr="006A3FD2">
        <w:rPr>
          <w:rFonts w:eastAsia="Malgun Gothic"/>
          <w:lang w:eastAsia="ko-KR"/>
        </w:rPr>
        <w:t>8</w:t>
      </w:r>
      <w:r>
        <w:t>.</w:t>
      </w:r>
      <w:r w:rsidRPr="006A3FD2">
        <w:rPr>
          <w:rFonts w:eastAsia="Malgun Gothic"/>
          <w:lang w:eastAsia="ko-KR"/>
        </w:rPr>
        <w:t>1</w:t>
      </w:r>
      <w:r w:rsidRPr="000859C8">
        <w:rPr>
          <w:rFonts w:ascii="Calibri" w:eastAsia="Times New Roman" w:hAnsi="Calibri"/>
          <w:sz w:val="22"/>
          <w:szCs w:val="22"/>
          <w:lang w:eastAsia="en-GB"/>
        </w:rPr>
        <w:tab/>
      </w:r>
      <w:r>
        <w:t>Number</w:t>
      </w:r>
      <w:r w:rsidRPr="006A3FD2">
        <w:rPr>
          <w:rFonts w:cs="Arial"/>
          <w:color w:val="000000"/>
        </w:rPr>
        <w:t xml:space="preserve"> of UE Configuration Update</w:t>
      </w:r>
      <w:r>
        <w:tab/>
      </w:r>
      <w:r>
        <w:fldChar w:fldCharType="begin" w:fldLock="1"/>
      </w:r>
      <w:r>
        <w:instrText xml:space="preserve"> PAGEREF _Toc83138021 \h </w:instrText>
      </w:r>
      <w:r>
        <w:fldChar w:fldCharType="separate"/>
      </w:r>
      <w:r>
        <w:t>136</w:t>
      </w:r>
      <w:r>
        <w:fldChar w:fldCharType="end"/>
      </w:r>
    </w:p>
    <w:p w14:paraId="75150640" w14:textId="26BD7015" w:rsidR="00BE59BD" w:rsidRPr="000859C8" w:rsidRDefault="00BE59BD">
      <w:pPr>
        <w:pStyle w:val="TOC4"/>
        <w:rPr>
          <w:rFonts w:ascii="Calibri" w:eastAsia="Times New Roman" w:hAnsi="Calibri"/>
          <w:sz w:val="22"/>
          <w:szCs w:val="22"/>
          <w:lang w:eastAsia="en-GB"/>
        </w:rPr>
      </w:pPr>
      <w:r>
        <w:t>5.</w:t>
      </w:r>
      <w:r w:rsidRPr="006A3FD2">
        <w:rPr>
          <w:rFonts w:eastAsia="Malgun Gothic"/>
          <w:lang w:eastAsia="ko-KR"/>
        </w:rPr>
        <w:t>2</w:t>
      </w:r>
      <w:r>
        <w:t>.</w:t>
      </w:r>
      <w:r w:rsidRPr="006A3FD2">
        <w:rPr>
          <w:rFonts w:eastAsia="Malgun Gothic"/>
          <w:lang w:eastAsia="ko-KR"/>
        </w:rPr>
        <w:t>8</w:t>
      </w:r>
      <w:r>
        <w:t>.</w:t>
      </w:r>
      <w:r w:rsidRPr="006A3FD2">
        <w:rPr>
          <w:rFonts w:eastAsia="Malgun Gothic"/>
          <w:lang w:eastAsia="ko-KR"/>
        </w:rPr>
        <w:t>2</w:t>
      </w:r>
      <w:r w:rsidRPr="000859C8">
        <w:rPr>
          <w:rFonts w:ascii="Calibri" w:eastAsia="Times New Roman" w:hAnsi="Calibri"/>
          <w:sz w:val="22"/>
          <w:szCs w:val="22"/>
          <w:lang w:eastAsia="en-GB"/>
        </w:rPr>
        <w:tab/>
      </w:r>
      <w:r>
        <w:t>Number</w:t>
      </w:r>
      <w:r w:rsidRPr="006A3FD2">
        <w:rPr>
          <w:rFonts w:cs="Arial"/>
          <w:color w:val="000000"/>
        </w:rPr>
        <w:t xml:space="preserve"> of successful UE Configuration Update</w:t>
      </w:r>
      <w:r>
        <w:tab/>
      </w:r>
      <w:r>
        <w:fldChar w:fldCharType="begin" w:fldLock="1"/>
      </w:r>
      <w:r>
        <w:instrText xml:space="preserve"> PAGEREF _Toc83138022 \h </w:instrText>
      </w:r>
      <w:r>
        <w:fldChar w:fldCharType="separate"/>
      </w:r>
      <w:r>
        <w:t>136</w:t>
      </w:r>
      <w:r>
        <w:fldChar w:fldCharType="end"/>
      </w:r>
    </w:p>
    <w:p w14:paraId="429DB5B8" w14:textId="68BAEA17" w:rsidR="00BE59BD" w:rsidRPr="000859C8" w:rsidRDefault="00BE59BD">
      <w:pPr>
        <w:pStyle w:val="TOC3"/>
        <w:rPr>
          <w:rFonts w:ascii="Calibri" w:eastAsia="Times New Roman" w:hAnsi="Calibri"/>
          <w:sz w:val="22"/>
          <w:szCs w:val="22"/>
          <w:lang w:eastAsia="en-GB"/>
        </w:rPr>
      </w:pPr>
      <w:r>
        <w:t>5.2.</w:t>
      </w:r>
      <w:r>
        <w:rPr>
          <w:lang w:eastAsia="zh-CN"/>
        </w:rPr>
        <w:t>9</w:t>
      </w:r>
      <w:r w:rsidRPr="000859C8">
        <w:rPr>
          <w:rFonts w:ascii="Calibri" w:eastAsia="Times New Roman" w:hAnsi="Calibri"/>
          <w:sz w:val="22"/>
          <w:szCs w:val="22"/>
          <w:lang w:eastAsia="en-GB"/>
        </w:rPr>
        <w:tab/>
      </w:r>
      <w:r>
        <w:t>Measurements related to r</w:t>
      </w:r>
      <w:r w:rsidRPr="006A3FD2">
        <w:rPr>
          <w:color w:val="000000"/>
        </w:rPr>
        <w:t>egistration</w:t>
      </w:r>
      <w:r>
        <w:t xml:space="preserve"> via trusted non-3GPP access</w:t>
      </w:r>
      <w:r>
        <w:tab/>
      </w:r>
      <w:r>
        <w:fldChar w:fldCharType="begin" w:fldLock="1"/>
      </w:r>
      <w:r>
        <w:instrText xml:space="preserve"> PAGEREF _Toc83138023 \h </w:instrText>
      </w:r>
      <w:r>
        <w:fldChar w:fldCharType="separate"/>
      </w:r>
      <w:r>
        <w:t>137</w:t>
      </w:r>
      <w:r>
        <w:fldChar w:fldCharType="end"/>
      </w:r>
    </w:p>
    <w:p w14:paraId="3751200C" w14:textId="29D7871A" w:rsidR="00BE59BD" w:rsidRPr="000859C8" w:rsidRDefault="00BE59BD">
      <w:pPr>
        <w:pStyle w:val="TOC4"/>
        <w:rPr>
          <w:rFonts w:ascii="Calibri" w:eastAsia="Times New Roman" w:hAnsi="Calibri"/>
          <w:sz w:val="22"/>
          <w:szCs w:val="22"/>
          <w:lang w:eastAsia="en-GB"/>
        </w:rPr>
      </w:pPr>
      <w:r>
        <w:t>5.2.9.1</w:t>
      </w:r>
      <w:r w:rsidRPr="000859C8">
        <w:rPr>
          <w:rFonts w:ascii="Calibri" w:eastAsia="Times New Roman" w:hAnsi="Calibri"/>
          <w:sz w:val="22"/>
          <w:szCs w:val="22"/>
          <w:lang w:eastAsia="en-GB"/>
        </w:rPr>
        <w:tab/>
      </w:r>
      <w:r>
        <w:t>Number</w:t>
      </w:r>
      <w:r w:rsidRPr="006A3FD2">
        <w:rPr>
          <w:rFonts w:cs="Arial"/>
          <w:color w:val="000000"/>
        </w:rPr>
        <w:t xml:space="preserve"> of initial registration requests </w:t>
      </w:r>
      <w:r>
        <w:t>via trusted non-3GPP access</w:t>
      </w:r>
      <w:r>
        <w:tab/>
      </w:r>
      <w:r>
        <w:fldChar w:fldCharType="begin" w:fldLock="1"/>
      </w:r>
      <w:r>
        <w:instrText xml:space="preserve"> PAGEREF _Toc83138024 \h </w:instrText>
      </w:r>
      <w:r>
        <w:fldChar w:fldCharType="separate"/>
      </w:r>
      <w:r>
        <w:t>137</w:t>
      </w:r>
      <w:r>
        <w:fldChar w:fldCharType="end"/>
      </w:r>
    </w:p>
    <w:p w14:paraId="3E473BC9" w14:textId="005F5EE6" w:rsidR="00BE59BD" w:rsidRPr="000859C8" w:rsidRDefault="00BE59BD">
      <w:pPr>
        <w:pStyle w:val="TOC4"/>
        <w:rPr>
          <w:rFonts w:ascii="Calibri" w:eastAsia="Times New Roman" w:hAnsi="Calibri"/>
          <w:sz w:val="22"/>
          <w:szCs w:val="22"/>
          <w:lang w:eastAsia="en-GB"/>
        </w:rPr>
      </w:pPr>
      <w:r>
        <w:t>5.2.9.2</w:t>
      </w:r>
      <w:r w:rsidRPr="000859C8">
        <w:rPr>
          <w:rFonts w:ascii="Calibri" w:eastAsia="Times New Roman" w:hAnsi="Calibri"/>
          <w:sz w:val="22"/>
          <w:szCs w:val="22"/>
          <w:lang w:eastAsia="en-GB"/>
        </w:rPr>
        <w:tab/>
      </w:r>
      <w:r>
        <w:t>Number</w:t>
      </w:r>
      <w:r w:rsidRPr="006A3FD2">
        <w:rPr>
          <w:rFonts w:cs="Arial"/>
          <w:color w:val="000000"/>
        </w:rPr>
        <w:t xml:space="preserve"> of successful initial registrations</w:t>
      </w:r>
      <w:r>
        <w:t xml:space="preserve"> via trusted non-3GPP access</w:t>
      </w:r>
      <w:r>
        <w:tab/>
      </w:r>
      <w:r>
        <w:fldChar w:fldCharType="begin" w:fldLock="1"/>
      </w:r>
      <w:r>
        <w:instrText xml:space="preserve"> PAGEREF _Toc83138025 \h </w:instrText>
      </w:r>
      <w:r>
        <w:fldChar w:fldCharType="separate"/>
      </w:r>
      <w:r>
        <w:t>137</w:t>
      </w:r>
      <w:r>
        <w:fldChar w:fldCharType="end"/>
      </w:r>
    </w:p>
    <w:p w14:paraId="4DCD562D" w14:textId="64B7A614" w:rsidR="00BE59BD" w:rsidRPr="000859C8" w:rsidRDefault="00BE59BD">
      <w:pPr>
        <w:pStyle w:val="TOC4"/>
        <w:rPr>
          <w:rFonts w:ascii="Calibri" w:eastAsia="Times New Roman" w:hAnsi="Calibri"/>
          <w:sz w:val="22"/>
          <w:szCs w:val="22"/>
          <w:lang w:eastAsia="en-GB"/>
        </w:rPr>
      </w:pPr>
      <w:r>
        <w:t>5.2.9.3</w:t>
      </w:r>
      <w:r w:rsidRPr="000859C8">
        <w:rPr>
          <w:rFonts w:ascii="Calibri" w:eastAsia="Times New Roman" w:hAnsi="Calibri"/>
          <w:sz w:val="22"/>
          <w:szCs w:val="22"/>
          <w:lang w:eastAsia="en-GB"/>
        </w:rPr>
        <w:tab/>
      </w:r>
      <w:r>
        <w:t>Number</w:t>
      </w:r>
      <w:r w:rsidRPr="006A3FD2">
        <w:rPr>
          <w:rFonts w:cs="Arial"/>
          <w:color w:val="000000"/>
        </w:rPr>
        <w:t xml:space="preserve"> of </w:t>
      </w:r>
      <w:r>
        <w:t xml:space="preserve">mobility registration update </w:t>
      </w:r>
      <w:r w:rsidRPr="006A3FD2">
        <w:rPr>
          <w:rFonts w:cs="Arial"/>
          <w:color w:val="000000"/>
        </w:rPr>
        <w:t>requests</w:t>
      </w:r>
      <w:r>
        <w:t xml:space="preserve"> via trusted non-3GPP access</w:t>
      </w:r>
      <w:r>
        <w:tab/>
      </w:r>
      <w:r>
        <w:fldChar w:fldCharType="begin" w:fldLock="1"/>
      </w:r>
      <w:r>
        <w:instrText xml:space="preserve"> PAGEREF _Toc83138026 \h </w:instrText>
      </w:r>
      <w:r>
        <w:fldChar w:fldCharType="separate"/>
      </w:r>
      <w:r>
        <w:t>137</w:t>
      </w:r>
      <w:r>
        <w:fldChar w:fldCharType="end"/>
      </w:r>
    </w:p>
    <w:p w14:paraId="596FD31D" w14:textId="114B83ED" w:rsidR="00BE59BD" w:rsidRPr="000859C8" w:rsidRDefault="00BE59BD">
      <w:pPr>
        <w:pStyle w:val="TOC4"/>
        <w:rPr>
          <w:rFonts w:ascii="Calibri" w:eastAsia="Times New Roman" w:hAnsi="Calibri"/>
          <w:sz w:val="22"/>
          <w:szCs w:val="22"/>
          <w:lang w:eastAsia="en-GB"/>
        </w:rPr>
      </w:pPr>
      <w:r>
        <w:t>5.2.9.4</w:t>
      </w:r>
      <w:r w:rsidRPr="000859C8">
        <w:rPr>
          <w:rFonts w:ascii="Calibri" w:eastAsia="Times New Roman" w:hAnsi="Calibri"/>
          <w:sz w:val="22"/>
          <w:szCs w:val="22"/>
          <w:lang w:eastAsia="en-GB"/>
        </w:rPr>
        <w:tab/>
      </w:r>
      <w:r>
        <w:t>Number</w:t>
      </w:r>
      <w:r w:rsidRPr="006A3FD2">
        <w:rPr>
          <w:rFonts w:cs="Arial"/>
          <w:color w:val="000000"/>
        </w:rPr>
        <w:t xml:space="preserve"> of successful </w:t>
      </w:r>
      <w:r>
        <w:t>mobility registration updates via trusted non-3GPP access</w:t>
      </w:r>
      <w:r>
        <w:tab/>
      </w:r>
      <w:r>
        <w:fldChar w:fldCharType="begin" w:fldLock="1"/>
      </w:r>
      <w:r>
        <w:instrText xml:space="preserve"> PAGEREF _Toc83138027 \h </w:instrText>
      </w:r>
      <w:r>
        <w:fldChar w:fldCharType="separate"/>
      </w:r>
      <w:r>
        <w:t>138</w:t>
      </w:r>
      <w:r>
        <w:fldChar w:fldCharType="end"/>
      </w:r>
    </w:p>
    <w:p w14:paraId="3202E66A" w14:textId="2FD86259" w:rsidR="00BE59BD" w:rsidRPr="000859C8" w:rsidRDefault="00BE59BD">
      <w:pPr>
        <w:pStyle w:val="TOC4"/>
        <w:rPr>
          <w:rFonts w:ascii="Calibri" w:eastAsia="Times New Roman" w:hAnsi="Calibri"/>
          <w:sz w:val="22"/>
          <w:szCs w:val="22"/>
          <w:lang w:eastAsia="en-GB"/>
        </w:rPr>
      </w:pPr>
      <w:r>
        <w:t>5.2.9.5</w:t>
      </w:r>
      <w:r w:rsidRPr="000859C8">
        <w:rPr>
          <w:rFonts w:ascii="Calibri" w:eastAsia="Times New Roman" w:hAnsi="Calibri"/>
          <w:sz w:val="22"/>
          <w:szCs w:val="22"/>
          <w:lang w:eastAsia="en-GB"/>
        </w:rPr>
        <w:tab/>
      </w:r>
      <w:r>
        <w:t>Number</w:t>
      </w:r>
      <w:r w:rsidRPr="006A3FD2">
        <w:rPr>
          <w:rFonts w:cs="Arial"/>
          <w:color w:val="000000"/>
        </w:rPr>
        <w:t xml:space="preserve"> of </w:t>
      </w:r>
      <w:r>
        <w:t xml:space="preserve">periodic registration update </w:t>
      </w:r>
      <w:r w:rsidRPr="006A3FD2">
        <w:rPr>
          <w:rFonts w:cs="Arial"/>
          <w:color w:val="000000"/>
        </w:rPr>
        <w:t>requests</w:t>
      </w:r>
      <w:r>
        <w:t xml:space="preserve"> via trusted non-3GPP access</w:t>
      </w:r>
      <w:r>
        <w:tab/>
      </w:r>
      <w:r>
        <w:fldChar w:fldCharType="begin" w:fldLock="1"/>
      </w:r>
      <w:r>
        <w:instrText xml:space="preserve"> PAGEREF _Toc83138028 \h </w:instrText>
      </w:r>
      <w:r>
        <w:fldChar w:fldCharType="separate"/>
      </w:r>
      <w:r>
        <w:t>138</w:t>
      </w:r>
      <w:r>
        <w:fldChar w:fldCharType="end"/>
      </w:r>
    </w:p>
    <w:p w14:paraId="344E330C" w14:textId="7A73A997" w:rsidR="00BE59BD" w:rsidRPr="000859C8" w:rsidRDefault="00BE59BD">
      <w:pPr>
        <w:pStyle w:val="TOC4"/>
        <w:rPr>
          <w:rFonts w:ascii="Calibri" w:eastAsia="Times New Roman" w:hAnsi="Calibri"/>
          <w:sz w:val="22"/>
          <w:szCs w:val="22"/>
          <w:lang w:eastAsia="en-GB"/>
        </w:rPr>
      </w:pPr>
      <w:r>
        <w:t>5.2.9.6</w:t>
      </w:r>
      <w:r w:rsidRPr="000859C8">
        <w:rPr>
          <w:rFonts w:ascii="Calibri" w:eastAsia="Times New Roman" w:hAnsi="Calibri"/>
          <w:sz w:val="22"/>
          <w:szCs w:val="22"/>
          <w:lang w:eastAsia="en-GB"/>
        </w:rPr>
        <w:tab/>
      </w:r>
      <w:r>
        <w:t>Number</w:t>
      </w:r>
      <w:r w:rsidRPr="006A3FD2">
        <w:rPr>
          <w:rFonts w:cs="Arial"/>
          <w:color w:val="000000"/>
        </w:rPr>
        <w:t xml:space="preserve"> of successful </w:t>
      </w:r>
      <w:r>
        <w:t>periodic registration updates via trusted non-3GPP access</w:t>
      </w:r>
      <w:r>
        <w:tab/>
      </w:r>
      <w:r>
        <w:fldChar w:fldCharType="begin" w:fldLock="1"/>
      </w:r>
      <w:r>
        <w:instrText xml:space="preserve"> PAGEREF _Toc83138029 \h </w:instrText>
      </w:r>
      <w:r>
        <w:fldChar w:fldCharType="separate"/>
      </w:r>
      <w:r>
        <w:t>138</w:t>
      </w:r>
      <w:r>
        <w:fldChar w:fldCharType="end"/>
      </w:r>
    </w:p>
    <w:p w14:paraId="3709123A" w14:textId="3E42D98A" w:rsidR="00BE59BD" w:rsidRPr="000859C8" w:rsidRDefault="00BE59BD">
      <w:pPr>
        <w:pStyle w:val="TOC4"/>
        <w:rPr>
          <w:rFonts w:ascii="Calibri" w:eastAsia="Times New Roman" w:hAnsi="Calibri"/>
          <w:sz w:val="22"/>
          <w:szCs w:val="22"/>
          <w:lang w:eastAsia="en-GB"/>
        </w:rPr>
      </w:pPr>
      <w:r>
        <w:t>5.2.9.7</w:t>
      </w:r>
      <w:r w:rsidRPr="000859C8">
        <w:rPr>
          <w:rFonts w:ascii="Calibri" w:eastAsia="Times New Roman" w:hAnsi="Calibri"/>
          <w:sz w:val="22"/>
          <w:szCs w:val="22"/>
          <w:lang w:eastAsia="en-GB"/>
        </w:rPr>
        <w:tab/>
      </w:r>
      <w:r>
        <w:t>Number</w:t>
      </w:r>
      <w:r w:rsidRPr="006A3FD2">
        <w:rPr>
          <w:rFonts w:cs="Arial"/>
          <w:color w:val="000000"/>
        </w:rPr>
        <w:t xml:space="preserve"> of </w:t>
      </w:r>
      <w:r>
        <w:t xml:space="preserve">emergency registration </w:t>
      </w:r>
      <w:r w:rsidRPr="006A3FD2">
        <w:rPr>
          <w:rFonts w:cs="Arial"/>
          <w:color w:val="000000"/>
        </w:rPr>
        <w:t>requests</w:t>
      </w:r>
      <w:r>
        <w:t xml:space="preserve"> via trusted non-3GPP access</w:t>
      </w:r>
      <w:r>
        <w:tab/>
      </w:r>
      <w:r>
        <w:fldChar w:fldCharType="begin" w:fldLock="1"/>
      </w:r>
      <w:r>
        <w:instrText xml:space="preserve"> PAGEREF _Toc83138030 \h </w:instrText>
      </w:r>
      <w:r>
        <w:fldChar w:fldCharType="separate"/>
      </w:r>
      <w:r>
        <w:t>139</w:t>
      </w:r>
      <w:r>
        <w:fldChar w:fldCharType="end"/>
      </w:r>
    </w:p>
    <w:p w14:paraId="720CFDC1" w14:textId="3FB163C6" w:rsidR="00BE59BD" w:rsidRPr="000859C8" w:rsidRDefault="00BE59BD">
      <w:pPr>
        <w:pStyle w:val="TOC4"/>
        <w:rPr>
          <w:rFonts w:ascii="Calibri" w:eastAsia="Times New Roman" w:hAnsi="Calibri"/>
          <w:sz w:val="22"/>
          <w:szCs w:val="22"/>
          <w:lang w:eastAsia="en-GB"/>
        </w:rPr>
      </w:pPr>
      <w:r>
        <w:t>5.2.9.8</w:t>
      </w:r>
      <w:r w:rsidRPr="000859C8">
        <w:rPr>
          <w:rFonts w:ascii="Calibri" w:eastAsia="Times New Roman" w:hAnsi="Calibri"/>
          <w:sz w:val="22"/>
          <w:szCs w:val="22"/>
          <w:lang w:eastAsia="en-GB"/>
        </w:rPr>
        <w:tab/>
      </w:r>
      <w:r>
        <w:t>Number</w:t>
      </w:r>
      <w:r w:rsidRPr="006A3FD2">
        <w:rPr>
          <w:rFonts w:cs="Arial"/>
          <w:color w:val="000000"/>
        </w:rPr>
        <w:t xml:space="preserve"> of successful </w:t>
      </w:r>
      <w:r>
        <w:t>emergency registrations via trusted non-3GPP access</w:t>
      </w:r>
      <w:r>
        <w:tab/>
      </w:r>
      <w:r>
        <w:fldChar w:fldCharType="begin" w:fldLock="1"/>
      </w:r>
      <w:r>
        <w:instrText xml:space="preserve"> PAGEREF _Toc83138031 \h </w:instrText>
      </w:r>
      <w:r>
        <w:fldChar w:fldCharType="separate"/>
      </w:r>
      <w:r>
        <w:t>139</w:t>
      </w:r>
      <w:r>
        <w:fldChar w:fldCharType="end"/>
      </w:r>
    </w:p>
    <w:p w14:paraId="776FC846" w14:textId="424A3B89" w:rsidR="00BE59BD" w:rsidRPr="000859C8" w:rsidRDefault="00BE59BD">
      <w:pPr>
        <w:pStyle w:val="TOC3"/>
        <w:rPr>
          <w:rFonts w:ascii="Calibri" w:eastAsia="Times New Roman" w:hAnsi="Calibri"/>
          <w:sz w:val="22"/>
          <w:szCs w:val="22"/>
          <w:lang w:eastAsia="en-GB"/>
        </w:rPr>
      </w:pPr>
      <w:r>
        <w:t>5.2.</w:t>
      </w:r>
      <w:r>
        <w:rPr>
          <w:lang w:eastAsia="zh-CN"/>
        </w:rPr>
        <w:t>10</w:t>
      </w:r>
      <w:r w:rsidRPr="000859C8">
        <w:rPr>
          <w:rFonts w:ascii="Calibri" w:eastAsia="Times New Roman" w:hAnsi="Calibri"/>
          <w:sz w:val="22"/>
          <w:szCs w:val="22"/>
          <w:lang w:eastAsia="en-GB"/>
        </w:rPr>
        <w:tab/>
      </w:r>
      <w:r w:rsidRPr="006A3FD2">
        <w:rPr>
          <w:color w:val="000000"/>
        </w:rPr>
        <w:t>M</w:t>
      </w:r>
      <w:r>
        <w:t xml:space="preserve">easurements related to Service Requests via </w:t>
      </w:r>
      <w:r w:rsidRPr="006A3FD2">
        <w:rPr>
          <w:rFonts w:eastAsia="Batang"/>
        </w:rPr>
        <w:t>trusted non-3GPP Access</w:t>
      </w:r>
      <w:r>
        <w:tab/>
      </w:r>
      <w:r>
        <w:fldChar w:fldCharType="begin" w:fldLock="1"/>
      </w:r>
      <w:r>
        <w:instrText xml:space="preserve"> PAGEREF _Toc83138032 \h </w:instrText>
      </w:r>
      <w:r>
        <w:fldChar w:fldCharType="separate"/>
      </w:r>
      <w:r>
        <w:t>139</w:t>
      </w:r>
      <w:r>
        <w:fldChar w:fldCharType="end"/>
      </w:r>
    </w:p>
    <w:p w14:paraId="16632CAE" w14:textId="6B06C939" w:rsidR="00BE59BD" w:rsidRPr="000859C8" w:rsidRDefault="00BE59BD">
      <w:pPr>
        <w:pStyle w:val="TOC4"/>
        <w:rPr>
          <w:rFonts w:ascii="Calibri" w:eastAsia="Times New Roman" w:hAnsi="Calibri"/>
          <w:sz w:val="22"/>
          <w:szCs w:val="22"/>
          <w:lang w:eastAsia="en-GB"/>
        </w:rPr>
      </w:pPr>
      <w:r>
        <w:t>5.2.10.1</w:t>
      </w:r>
      <w:r w:rsidRPr="000859C8">
        <w:rPr>
          <w:rFonts w:ascii="Calibri" w:eastAsia="Times New Roman" w:hAnsi="Calibri"/>
          <w:sz w:val="22"/>
          <w:szCs w:val="22"/>
          <w:lang w:eastAsia="en-GB"/>
        </w:rPr>
        <w:tab/>
      </w:r>
      <w:r>
        <w:t xml:space="preserve">Number of attempted service requests </w:t>
      </w:r>
      <w:r w:rsidRPr="006A3FD2">
        <w:rPr>
          <w:rFonts w:eastAsia="Batang"/>
        </w:rPr>
        <w:t>via trusted non-3GPP Access</w:t>
      </w:r>
      <w:r>
        <w:tab/>
      </w:r>
      <w:r>
        <w:fldChar w:fldCharType="begin" w:fldLock="1"/>
      </w:r>
      <w:r>
        <w:instrText xml:space="preserve"> PAGEREF _Toc83138033 \h </w:instrText>
      </w:r>
      <w:r>
        <w:fldChar w:fldCharType="separate"/>
      </w:r>
      <w:r>
        <w:t>139</w:t>
      </w:r>
      <w:r>
        <w:fldChar w:fldCharType="end"/>
      </w:r>
    </w:p>
    <w:p w14:paraId="75B5BD70" w14:textId="53456036" w:rsidR="00BE59BD" w:rsidRPr="000859C8" w:rsidRDefault="00BE59BD">
      <w:pPr>
        <w:pStyle w:val="TOC4"/>
        <w:rPr>
          <w:rFonts w:ascii="Calibri" w:eastAsia="Times New Roman" w:hAnsi="Calibri"/>
          <w:sz w:val="22"/>
          <w:szCs w:val="22"/>
          <w:lang w:eastAsia="en-GB"/>
        </w:rPr>
      </w:pPr>
      <w:r>
        <w:t>5.2.10.2</w:t>
      </w:r>
      <w:r w:rsidRPr="000859C8">
        <w:rPr>
          <w:rFonts w:ascii="Calibri" w:eastAsia="Times New Roman" w:hAnsi="Calibri"/>
          <w:sz w:val="22"/>
          <w:szCs w:val="22"/>
          <w:lang w:eastAsia="en-GB"/>
        </w:rPr>
        <w:tab/>
      </w:r>
      <w:r>
        <w:t xml:space="preserve">Number of successful service requests </w:t>
      </w:r>
      <w:r w:rsidRPr="006A3FD2">
        <w:rPr>
          <w:rFonts w:eastAsia="Batang"/>
        </w:rPr>
        <w:t>via trusted non-3GPP Access</w:t>
      </w:r>
      <w:r>
        <w:tab/>
      </w:r>
      <w:r>
        <w:fldChar w:fldCharType="begin" w:fldLock="1"/>
      </w:r>
      <w:r>
        <w:instrText xml:space="preserve"> PAGEREF _Toc83138034 \h </w:instrText>
      </w:r>
      <w:r>
        <w:fldChar w:fldCharType="separate"/>
      </w:r>
      <w:r>
        <w:t>140</w:t>
      </w:r>
      <w:r>
        <w:fldChar w:fldCharType="end"/>
      </w:r>
    </w:p>
    <w:p w14:paraId="583174A9" w14:textId="30A05F2C" w:rsidR="00BE59BD" w:rsidRPr="000859C8" w:rsidRDefault="00BE59BD">
      <w:pPr>
        <w:pStyle w:val="TOC3"/>
        <w:rPr>
          <w:rFonts w:ascii="Calibri" w:eastAsia="Times New Roman" w:hAnsi="Calibri"/>
          <w:sz w:val="22"/>
          <w:szCs w:val="22"/>
          <w:lang w:eastAsia="en-GB"/>
        </w:rPr>
      </w:pPr>
      <w:r>
        <w:t>5.2.</w:t>
      </w:r>
      <w:r>
        <w:rPr>
          <w:lang w:eastAsia="zh-CN"/>
        </w:rPr>
        <w:t>11</w:t>
      </w:r>
      <w:r w:rsidRPr="000859C8">
        <w:rPr>
          <w:rFonts w:ascii="Calibri" w:eastAsia="Times New Roman" w:hAnsi="Calibri"/>
          <w:sz w:val="22"/>
          <w:szCs w:val="22"/>
          <w:lang w:eastAsia="en-GB"/>
        </w:rPr>
        <w:tab/>
      </w:r>
      <w:r>
        <w:rPr>
          <w:lang w:eastAsia="zh-CN"/>
        </w:rPr>
        <w:t xml:space="preserve">Authentication procedure related </w:t>
      </w:r>
      <w:r>
        <w:t>measurements</w:t>
      </w:r>
      <w:r>
        <w:tab/>
      </w:r>
      <w:r>
        <w:fldChar w:fldCharType="begin" w:fldLock="1"/>
      </w:r>
      <w:r>
        <w:instrText xml:space="preserve"> PAGEREF _Toc83138035 \h </w:instrText>
      </w:r>
      <w:r>
        <w:fldChar w:fldCharType="separate"/>
      </w:r>
      <w:r>
        <w:t>140</w:t>
      </w:r>
      <w:r>
        <w:fldChar w:fldCharType="end"/>
      </w:r>
    </w:p>
    <w:p w14:paraId="7C5564B6" w14:textId="56000699" w:rsidR="00BE59BD" w:rsidRPr="000859C8" w:rsidRDefault="00BE59BD">
      <w:pPr>
        <w:pStyle w:val="TOC4"/>
        <w:rPr>
          <w:rFonts w:ascii="Calibri" w:eastAsia="Times New Roman" w:hAnsi="Calibri"/>
          <w:sz w:val="22"/>
          <w:szCs w:val="22"/>
          <w:lang w:eastAsia="en-GB"/>
        </w:rPr>
      </w:pPr>
      <w:r>
        <w:rPr>
          <w:lang w:eastAsia="zh-CN"/>
        </w:rPr>
        <w:t>5.2.11</w:t>
      </w:r>
      <w:r w:rsidRPr="006A3FD2">
        <w:rPr>
          <w:lang w:val="en-US" w:eastAsia="zh-CN"/>
        </w:rPr>
        <w:t>.1</w:t>
      </w:r>
      <w:r w:rsidRPr="000859C8">
        <w:rPr>
          <w:rFonts w:ascii="Calibri" w:eastAsia="Times New Roman" w:hAnsi="Calibri"/>
          <w:sz w:val="22"/>
          <w:szCs w:val="22"/>
          <w:lang w:eastAsia="en-GB"/>
        </w:rPr>
        <w:tab/>
      </w:r>
      <w:r>
        <w:rPr>
          <w:lang w:eastAsia="zh-CN"/>
        </w:rPr>
        <w:t>Number of authentication requests</w:t>
      </w:r>
      <w:r>
        <w:tab/>
      </w:r>
      <w:r>
        <w:fldChar w:fldCharType="begin" w:fldLock="1"/>
      </w:r>
      <w:r>
        <w:instrText xml:space="preserve"> PAGEREF _Toc83138036 \h </w:instrText>
      </w:r>
      <w:r>
        <w:fldChar w:fldCharType="separate"/>
      </w:r>
      <w:r>
        <w:t>140</w:t>
      </w:r>
      <w:r>
        <w:fldChar w:fldCharType="end"/>
      </w:r>
    </w:p>
    <w:p w14:paraId="73059AD7" w14:textId="6FE5CAF0" w:rsidR="00BE59BD" w:rsidRPr="000859C8" w:rsidRDefault="00BE59BD">
      <w:pPr>
        <w:pStyle w:val="TOC4"/>
        <w:rPr>
          <w:rFonts w:ascii="Calibri" w:eastAsia="Times New Roman" w:hAnsi="Calibri"/>
          <w:sz w:val="22"/>
          <w:szCs w:val="22"/>
          <w:lang w:eastAsia="en-GB"/>
        </w:rPr>
      </w:pPr>
      <w:r>
        <w:rPr>
          <w:lang w:eastAsia="zh-CN"/>
        </w:rPr>
        <w:t>5.2.</w:t>
      </w:r>
      <w:r w:rsidRPr="006A3FD2">
        <w:rPr>
          <w:lang w:val="en-US" w:eastAsia="zh-CN"/>
        </w:rPr>
        <w:t>11.2</w:t>
      </w:r>
      <w:r w:rsidRPr="000859C8">
        <w:rPr>
          <w:rFonts w:ascii="Calibri" w:eastAsia="Times New Roman" w:hAnsi="Calibri"/>
          <w:sz w:val="22"/>
          <w:szCs w:val="22"/>
          <w:lang w:eastAsia="en-GB"/>
        </w:rPr>
        <w:tab/>
      </w:r>
      <w:r>
        <w:rPr>
          <w:lang w:eastAsia="zh-CN"/>
        </w:rPr>
        <w:t>Number of failed authentications due to parameter error</w:t>
      </w:r>
      <w:r>
        <w:tab/>
      </w:r>
      <w:r>
        <w:fldChar w:fldCharType="begin" w:fldLock="1"/>
      </w:r>
      <w:r>
        <w:instrText xml:space="preserve"> PAGEREF _Toc83138037 \h </w:instrText>
      </w:r>
      <w:r>
        <w:fldChar w:fldCharType="separate"/>
      </w:r>
      <w:r>
        <w:t>140</w:t>
      </w:r>
      <w:r>
        <w:fldChar w:fldCharType="end"/>
      </w:r>
    </w:p>
    <w:p w14:paraId="39122CB5" w14:textId="6FC79C88" w:rsidR="00BE59BD" w:rsidRPr="000859C8" w:rsidRDefault="00BE59BD">
      <w:pPr>
        <w:pStyle w:val="TOC4"/>
        <w:rPr>
          <w:rFonts w:ascii="Calibri" w:eastAsia="Times New Roman" w:hAnsi="Calibri"/>
          <w:sz w:val="22"/>
          <w:szCs w:val="22"/>
          <w:lang w:eastAsia="en-GB"/>
        </w:rPr>
      </w:pPr>
      <w:r>
        <w:rPr>
          <w:lang w:eastAsia="zh-CN"/>
        </w:rPr>
        <w:t>5.2.</w:t>
      </w:r>
      <w:r w:rsidRPr="006A3FD2">
        <w:rPr>
          <w:lang w:val="en-US" w:eastAsia="zh-CN"/>
        </w:rPr>
        <w:t>11.3</w:t>
      </w:r>
      <w:r w:rsidRPr="000859C8">
        <w:rPr>
          <w:rFonts w:ascii="Calibri" w:eastAsia="Times New Roman" w:hAnsi="Calibri"/>
          <w:sz w:val="22"/>
          <w:szCs w:val="22"/>
          <w:lang w:eastAsia="en-GB"/>
        </w:rPr>
        <w:tab/>
      </w:r>
      <w:r>
        <w:rPr>
          <w:lang w:eastAsia="zh-CN"/>
        </w:rPr>
        <w:t>Number of authentication rejection</w:t>
      </w:r>
      <w:r>
        <w:tab/>
      </w:r>
      <w:r>
        <w:fldChar w:fldCharType="begin" w:fldLock="1"/>
      </w:r>
      <w:r>
        <w:instrText xml:space="preserve"> PAGEREF _Toc83138038 \h </w:instrText>
      </w:r>
      <w:r>
        <w:fldChar w:fldCharType="separate"/>
      </w:r>
      <w:r>
        <w:t>141</w:t>
      </w:r>
      <w:r>
        <w:fldChar w:fldCharType="end"/>
      </w:r>
    </w:p>
    <w:p w14:paraId="0949E650" w14:textId="5ADCD897" w:rsidR="00BE59BD" w:rsidRPr="000859C8" w:rsidRDefault="00BE59BD">
      <w:pPr>
        <w:pStyle w:val="TOC2"/>
        <w:rPr>
          <w:rFonts w:ascii="Calibri" w:eastAsia="Times New Roman" w:hAnsi="Calibri"/>
          <w:sz w:val="22"/>
          <w:szCs w:val="22"/>
          <w:lang w:eastAsia="en-GB"/>
        </w:rPr>
      </w:pPr>
      <w:r>
        <w:t>5.3</w:t>
      </w:r>
      <w:r w:rsidRPr="000859C8">
        <w:rPr>
          <w:rFonts w:ascii="Calibri" w:eastAsia="Times New Roman" w:hAnsi="Calibri"/>
          <w:sz w:val="22"/>
          <w:szCs w:val="22"/>
          <w:lang w:eastAsia="en-GB"/>
        </w:rPr>
        <w:tab/>
      </w:r>
      <w:r w:rsidRPr="006A3FD2">
        <w:rPr>
          <w:color w:val="000000"/>
        </w:rPr>
        <w:t>Performance</w:t>
      </w:r>
      <w:r>
        <w:t xml:space="preserve"> measurements for SMF</w:t>
      </w:r>
      <w:r>
        <w:tab/>
      </w:r>
      <w:r>
        <w:fldChar w:fldCharType="begin" w:fldLock="1"/>
      </w:r>
      <w:r>
        <w:instrText xml:space="preserve"> PAGEREF _Toc83138039 \h </w:instrText>
      </w:r>
      <w:r>
        <w:fldChar w:fldCharType="separate"/>
      </w:r>
      <w:r>
        <w:t>141</w:t>
      </w:r>
      <w:r>
        <w:fldChar w:fldCharType="end"/>
      </w:r>
    </w:p>
    <w:p w14:paraId="73153445" w14:textId="45286D45" w:rsidR="00BE59BD" w:rsidRPr="000859C8" w:rsidRDefault="00BE59BD">
      <w:pPr>
        <w:pStyle w:val="TOC3"/>
        <w:rPr>
          <w:rFonts w:ascii="Calibri" w:eastAsia="Times New Roman" w:hAnsi="Calibri"/>
          <w:sz w:val="22"/>
          <w:szCs w:val="22"/>
          <w:lang w:eastAsia="en-GB"/>
        </w:rPr>
      </w:pPr>
      <w:r>
        <w:t>5.3.1</w:t>
      </w:r>
      <w:r w:rsidRPr="000859C8">
        <w:rPr>
          <w:rFonts w:ascii="Calibri" w:eastAsia="Times New Roman" w:hAnsi="Calibri"/>
          <w:sz w:val="22"/>
          <w:szCs w:val="22"/>
          <w:lang w:eastAsia="en-GB"/>
        </w:rPr>
        <w:tab/>
      </w:r>
      <w:r w:rsidRPr="006A3FD2">
        <w:rPr>
          <w:color w:val="000000"/>
        </w:rPr>
        <w:t>Session</w:t>
      </w:r>
      <w:r>
        <w:t xml:space="preserve"> Management</w:t>
      </w:r>
      <w:r>
        <w:tab/>
      </w:r>
      <w:r>
        <w:fldChar w:fldCharType="begin" w:fldLock="1"/>
      </w:r>
      <w:r>
        <w:instrText xml:space="preserve"> PAGEREF _Toc83138040 \h </w:instrText>
      </w:r>
      <w:r>
        <w:fldChar w:fldCharType="separate"/>
      </w:r>
      <w:r>
        <w:t>141</w:t>
      </w:r>
      <w:r>
        <w:fldChar w:fldCharType="end"/>
      </w:r>
    </w:p>
    <w:p w14:paraId="0F833787" w14:textId="792A721C" w:rsidR="00BE59BD" w:rsidRPr="000859C8" w:rsidRDefault="00BE59BD">
      <w:pPr>
        <w:pStyle w:val="TOC4"/>
        <w:rPr>
          <w:rFonts w:ascii="Calibri" w:eastAsia="Times New Roman" w:hAnsi="Calibri"/>
          <w:sz w:val="22"/>
          <w:szCs w:val="22"/>
          <w:lang w:eastAsia="en-GB"/>
        </w:rPr>
      </w:pPr>
      <w:r>
        <w:t>5.3.1.1</w:t>
      </w:r>
      <w:r w:rsidRPr="000859C8">
        <w:rPr>
          <w:rFonts w:ascii="Calibri" w:eastAsia="Times New Roman" w:hAnsi="Calibri"/>
          <w:sz w:val="22"/>
          <w:szCs w:val="22"/>
          <w:lang w:eastAsia="en-GB"/>
        </w:rPr>
        <w:tab/>
      </w:r>
      <w:r>
        <w:t>Number</w:t>
      </w:r>
      <w:r>
        <w:rPr>
          <w:lang w:eastAsia="zh-CN"/>
        </w:rPr>
        <w:t xml:space="preserve"> of PDU sessions (Mean)</w:t>
      </w:r>
      <w:r>
        <w:tab/>
      </w:r>
      <w:r>
        <w:fldChar w:fldCharType="begin" w:fldLock="1"/>
      </w:r>
      <w:r>
        <w:instrText xml:space="preserve"> PAGEREF _Toc83138041 \h </w:instrText>
      </w:r>
      <w:r>
        <w:fldChar w:fldCharType="separate"/>
      </w:r>
      <w:r>
        <w:t>141</w:t>
      </w:r>
      <w:r>
        <w:fldChar w:fldCharType="end"/>
      </w:r>
    </w:p>
    <w:p w14:paraId="37F5DE48" w14:textId="2D7E9D89" w:rsidR="00BE59BD" w:rsidRPr="000859C8" w:rsidRDefault="00BE59BD">
      <w:pPr>
        <w:pStyle w:val="TOC4"/>
        <w:rPr>
          <w:rFonts w:ascii="Calibri" w:eastAsia="Times New Roman" w:hAnsi="Calibri"/>
          <w:sz w:val="22"/>
          <w:szCs w:val="22"/>
          <w:lang w:eastAsia="en-GB"/>
        </w:rPr>
      </w:pPr>
      <w:r>
        <w:t>5.3.1.2</w:t>
      </w:r>
      <w:r w:rsidRPr="000859C8">
        <w:rPr>
          <w:rFonts w:ascii="Calibri" w:eastAsia="Times New Roman" w:hAnsi="Calibri"/>
          <w:sz w:val="22"/>
          <w:szCs w:val="22"/>
          <w:lang w:eastAsia="en-GB"/>
        </w:rPr>
        <w:tab/>
      </w:r>
      <w:r>
        <w:t>Number</w:t>
      </w:r>
      <w:r w:rsidRPr="006A3FD2">
        <w:rPr>
          <w:rFonts w:cs="Arial"/>
          <w:color w:val="000000"/>
        </w:rPr>
        <w:t xml:space="preserve"> of PDU sessions (Maximum)</w:t>
      </w:r>
      <w:r>
        <w:tab/>
      </w:r>
      <w:r>
        <w:fldChar w:fldCharType="begin" w:fldLock="1"/>
      </w:r>
      <w:r>
        <w:instrText xml:space="preserve"> PAGEREF _Toc83138042 \h </w:instrText>
      </w:r>
      <w:r>
        <w:fldChar w:fldCharType="separate"/>
      </w:r>
      <w:r>
        <w:t>141</w:t>
      </w:r>
      <w:r>
        <w:fldChar w:fldCharType="end"/>
      </w:r>
    </w:p>
    <w:p w14:paraId="6E5D3862" w14:textId="42EEF750" w:rsidR="00BE59BD" w:rsidRPr="000859C8" w:rsidRDefault="00BE59BD">
      <w:pPr>
        <w:pStyle w:val="TOC4"/>
        <w:rPr>
          <w:rFonts w:ascii="Calibri" w:eastAsia="Times New Roman" w:hAnsi="Calibri"/>
          <w:sz w:val="22"/>
          <w:szCs w:val="22"/>
          <w:lang w:eastAsia="en-GB"/>
        </w:rPr>
      </w:pPr>
      <w:r>
        <w:t>5.3.1.3</w:t>
      </w:r>
      <w:r w:rsidRPr="000859C8">
        <w:rPr>
          <w:rFonts w:ascii="Calibri" w:eastAsia="Times New Roman" w:hAnsi="Calibri"/>
          <w:sz w:val="22"/>
          <w:szCs w:val="22"/>
          <w:lang w:eastAsia="en-GB"/>
        </w:rPr>
        <w:tab/>
      </w:r>
      <w:r>
        <w:t>Number</w:t>
      </w:r>
      <w:r w:rsidRPr="006A3FD2">
        <w:rPr>
          <w:rFonts w:cs="Arial"/>
          <w:color w:val="000000"/>
        </w:rPr>
        <w:t xml:space="preserve"> of PDU session creation requests</w:t>
      </w:r>
      <w:r>
        <w:tab/>
      </w:r>
      <w:r>
        <w:fldChar w:fldCharType="begin" w:fldLock="1"/>
      </w:r>
      <w:r>
        <w:instrText xml:space="preserve"> PAGEREF _Toc83138043 \h </w:instrText>
      </w:r>
      <w:r>
        <w:fldChar w:fldCharType="separate"/>
      </w:r>
      <w:r>
        <w:t>142</w:t>
      </w:r>
      <w:r>
        <w:fldChar w:fldCharType="end"/>
      </w:r>
    </w:p>
    <w:p w14:paraId="09490BB4" w14:textId="007FED3C" w:rsidR="00BE59BD" w:rsidRPr="000859C8" w:rsidRDefault="00BE59BD">
      <w:pPr>
        <w:pStyle w:val="TOC4"/>
        <w:rPr>
          <w:rFonts w:ascii="Calibri" w:eastAsia="Times New Roman" w:hAnsi="Calibri"/>
          <w:sz w:val="22"/>
          <w:szCs w:val="22"/>
          <w:lang w:eastAsia="en-GB"/>
        </w:rPr>
      </w:pPr>
      <w:r>
        <w:t>5.3.1.4</w:t>
      </w:r>
      <w:r w:rsidRPr="000859C8">
        <w:rPr>
          <w:rFonts w:ascii="Calibri" w:eastAsia="Times New Roman" w:hAnsi="Calibri"/>
          <w:sz w:val="22"/>
          <w:szCs w:val="22"/>
          <w:lang w:eastAsia="en-GB"/>
        </w:rPr>
        <w:tab/>
      </w:r>
      <w:r>
        <w:t>Number</w:t>
      </w:r>
      <w:r w:rsidRPr="006A3FD2">
        <w:rPr>
          <w:rFonts w:cs="Arial"/>
          <w:color w:val="000000"/>
        </w:rPr>
        <w:t xml:space="preserve"> of successful PDU session creations</w:t>
      </w:r>
      <w:r>
        <w:tab/>
      </w:r>
      <w:r>
        <w:fldChar w:fldCharType="begin" w:fldLock="1"/>
      </w:r>
      <w:r>
        <w:instrText xml:space="preserve"> PAGEREF _Toc83138044 \h </w:instrText>
      </w:r>
      <w:r>
        <w:fldChar w:fldCharType="separate"/>
      </w:r>
      <w:r>
        <w:t>142</w:t>
      </w:r>
      <w:r>
        <w:fldChar w:fldCharType="end"/>
      </w:r>
    </w:p>
    <w:p w14:paraId="5252B4DB" w14:textId="629C5D2A" w:rsidR="00BE59BD" w:rsidRPr="000859C8" w:rsidRDefault="00BE59BD">
      <w:pPr>
        <w:pStyle w:val="TOC4"/>
        <w:rPr>
          <w:rFonts w:ascii="Calibri" w:eastAsia="Times New Roman" w:hAnsi="Calibri"/>
          <w:sz w:val="22"/>
          <w:szCs w:val="22"/>
          <w:lang w:eastAsia="en-GB"/>
        </w:rPr>
      </w:pPr>
      <w:r>
        <w:t>5.3.1.5</w:t>
      </w:r>
      <w:r w:rsidRPr="000859C8">
        <w:rPr>
          <w:rFonts w:ascii="Calibri" w:eastAsia="Times New Roman" w:hAnsi="Calibri"/>
          <w:sz w:val="22"/>
          <w:szCs w:val="22"/>
          <w:lang w:eastAsia="en-GB"/>
        </w:rPr>
        <w:tab/>
      </w:r>
      <w:r>
        <w:t>Number</w:t>
      </w:r>
      <w:r w:rsidRPr="006A3FD2">
        <w:rPr>
          <w:rFonts w:cs="Arial"/>
          <w:color w:val="000000"/>
        </w:rPr>
        <w:t xml:space="preserve"> of failed PDU session creations</w:t>
      </w:r>
      <w:r>
        <w:tab/>
      </w:r>
      <w:r>
        <w:fldChar w:fldCharType="begin" w:fldLock="1"/>
      </w:r>
      <w:r>
        <w:instrText xml:space="preserve"> PAGEREF _Toc83138045 \h </w:instrText>
      </w:r>
      <w:r>
        <w:fldChar w:fldCharType="separate"/>
      </w:r>
      <w:r>
        <w:t>143</w:t>
      </w:r>
      <w:r>
        <w:fldChar w:fldCharType="end"/>
      </w:r>
    </w:p>
    <w:p w14:paraId="49F125CD" w14:textId="28FA498C" w:rsidR="00BE59BD" w:rsidRPr="000859C8" w:rsidRDefault="00BE59BD">
      <w:pPr>
        <w:pStyle w:val="TOC4"/>
        <w:rPr>
          <w:rFonts w:ascii="Calibri" w:eastAsia="Times New Roman" w:hAnsi="Calibri"/>
          <w:sz w:val="22"/>
          <w:szCs w:val="22"/>
          <w:lang w:eastAsia="en-GB"/>
        </w:rPr>
      </w:pPr>
      <w:r w:rsidRPr="006A3FD2">
        <w:rPr>
          <w:color w:val="000000"/>
        </w:rPr>
        <w:t>5.3.</w:t>
      </w:r>
      <w:r w:rsidRPr="006A3FD2">
        <w:rPr>
          <w:color w:val="000000"/>
          <w:lang w:eastAsia="zh-CN"/>
        </w:rPr>
        <w:t>1.6</w:t>
      </w:r>
      <w:r w:rsidRPr="000859C8">
        <w:rPr>
          <w:rFonts w:ascii="Calibri" w:eastAsia="Times New Roman" w:hAnsi="Calibri"/>
          <w:sz w:val="22"/>
          <w:szCs w:val="22"/>
          <w:lang w:eastAsia="en-GB"/>
        </w:rPr>
        <w:tab/>
      </w:r>
      <w:r w:rsidRPr="006A3FD2">
        <w:rPr>
          <w:color w:val="000000"/>
          <w:lang w:eastAsia="zh-CN"/>
        </w:rPr>
        <w:t>PDU session modifications</w:t>
      </w:r>
      <w:r>
        <w:tab/>
      </w:r>
      <w:r>
        <w:fldChar w:fldCharType="begin" w:fldLock="1"/>
      </w:r>
      <w:r>
        <w:instrText xml:space="preserve"> PAGEREF _Toc83138046 \h </w:instrText>
      </w:r>
      <w:r>
        <w:fldChar w:fldCharType="separate"/>
      </w:r>
      <w:r>
        <w:t>143</w:t>
      </w:r>
      <w:r>
        <w:fldChar w:fldCharType="end"/>
      </w:r>
    </w:p>
    <w:p w14:paraId="4344070F" w14:textId="089A5A85" w:rsidR="00BE59BD" w:rsidRPr="000859C8" w:rsidRDefault="00BE59BD">
      <w:pPr>
        <w:pStyle w:val="TOC5"/>
        <w:rPr>
          <w:rFonts w:ascii="Calibri" w:eastAsia="Times New Roman" w:hAnsi="Calibri"/>
          <w:sz w:val="22"/>
          <w:szCs w:val="22"/>
          <w:lang w:eastAsia="en-GB"/>
        </w:rPr>
      </w:pPr>
      <w:r w:rsidRPr="006A3FD2">
        <w:rPr>
          <w:color w:val="000000"/>
        </w:rPr>
        <w:t>5.3.</w:t>
      </w:r>
      <w:r w:rsidRPr="006A3FD2">
        <w:rPr>
          <w:color w:val="000000"/>
          <w:lang w:eastAsia="zh-CN"/>
        </w:rPr>
        <w:t>1.6.1</w:t>
      </w:r>
      <w:r w:rsidRPr="000859C8">
        <w:rPr>
          <w:rFonts w:ascii="Calibri" w:eastAsia="Times New Roman" w:hAnsi="Calibri"/>
          <w:sz w:val="22"/>
          <w:szCs w:val="22"/>
          <w:lang w:eastAsia="en-GB"/>
        </w:rPr>
        <w:tab/>
      </w:r>
      <w:r>
        <w:t>Number</w:t>
      </w:r>
      <w:r w:rsidRPr="006A3FD2">
        <w:rPr>
          <w:color w:val="000000"/>
        </w:rPr>
        <w:t xml:space="preserve"> of requested PDU session modifications (UE initiated)</w:t>
      </w:r>
      <w:r>
        <w:tab/>
      </w:r>
      <w:r>
        <w:fldChar w:fldCharType="begin" w:fldLock="1"/>
      </w:r>
      <w:r>
        <w:instrText xml:space="preserve"> PAGEREF _Toc83138047 \h </w:instrText>
      </w:r>
      <w:r>
        <w:fldChar w:fldCharType="separate"/>
      </w:r>
      <w:r>
        <w:t>143</w:t>
      </w:r>
      <w:r>
        <w:fldChar w:fldCharType="end"/>
      </w:r>
    </w:p>
    <w:p w14:paraId="23CF9F45" w14:textId="59128EC0" w:rsidR="00BE59BD" w:rsidRPr="000859C8" w:rsidRDefault="00BE59BD">
      <w:pPr>
        <w:pStyle w:val="TOC5"/>
        <w:rPr>
          <w:rFonts w:ascii="Calibri" w:eastAsia="Times New Roman" w:hAnsi="Calibri"/>
          <w:sz w:val="22"/>
          <w:szCs w:val="22"/>
          <w:lang w:eastAsia="en-GB"/>
        </w:rPr>
      </w:pPr>
      <w:r w:rsidRPr="006A3FD2">
        <w:rPr>
          <w:color w:val="000000"/>
        </w:rPr>
        <w:t>5.3.</w:t>
      </w:r>
      <w:r w:rsidRPr="006A3FD2">
        <w:rPr>
          <w:color w:val="000000"/>
          <w:lang w:eastAsia="zh-CN"/>
        </w:rPr>
        <w:t>1.6.2</w:t>
      </w:r>
      <w:r w:rsidRPr="000859C8">
        <w:rPr>
          <w:rFonts w:ascii="Calibri" w:eastAsia="Times New Roman" w:hAnsi="Calibri"/>
          <w:sz w:val="22"/>
          <w:szCs w:val="22"/>
          <w:lang w:eastAsia="en-GB"/>
        </w:rPr>
        <w:tab/>
      </w:r>
      <w:r>
        <w:t>Number</w:t>
      </w:r>
      <w:r w:rsidRPr="006A3FD2">
        <w:rPr>
          <w:color w:val="000000"/>
        </w:rPr>
        <w:t xml:space="preserve"> of successful PDU session modifications (UE initiated)</w:t>
      </w:r>
      <w:r>
        <w:tab/>
      </w:r>
      <w:r>
        <w:fldChar w:fldCharType="begin" w:fldLock="1"/>
      </w:r>
      <w:r>
        <w:instrText xml:space="preserve"> PAGEREF _Toc83138048 \h </w:instrText>
      </w:r>
      <w:r>
        <w:fldChar w:fldCharType="separate"/>
      </w:r>
      <w:r>
        <w:t>143</w:t>
      </w:r>
      <w:r>
        <w:fldChar w:fldCharType="end"/>
      </w:r>
    </w:p>
    <w:p w14:paraId="6F1DE538" w14:textId="1D1510E6" w:rsidR="00BE59BD" w:rsidRPr="000859C8" w:rsidRDefault="00BE59BD">
      <w:pPr>
        <w:pStyle w:val="TOC5"/>
        <w:rPr>
          <w:rFonts w:ascii="Calibri" w:eastAsia="Times New Roman" w:hAnsi="Calibri"/>
          <w:sz w:val="22"/>
          <w:szCs w:val="22"/>
          <w:lang w:eastAsia="en-GB"/>
        </w:rPr>
      </w:pPr>
      <w:r w:rsidRPr="006A3FD2">
        <w:rPr>
          <w:color w:val="000000"/>
        </w:rPr>
        <w:t>5.3.</w:t>
      </w:r>
      <w:r w:rsidRPr="006A3FD2">
        <w:rPr>
          <w:color w:val="000000"/>
          <w:lang w:eastAsia="zh-CN"/>
        </w:rPr>
        <w:t>1.6.3</w:t>
      </w:r>
      <w:r w:rsidRPr="000859C8">
        <w:rPr>
          <w:rFonts w:ascii="Calibri" w:eastAsia="Times New Roman" w:hAnsi="Calibri"/>
          <w:sz w:val="22"/>
          <w:szCs w:val="22"/>
          <w:lang w:eastAsia="en-GB"/>
        </w:rPr>
        <w:tab/>
      </w:r>
      <w:r>
        <w:t>Number</w:t>
      </w:r>
      <w:r w:rsidRPr="006A3FD2">
        <w:rPr>
          <w:color w:val="000000"/>
        </w:rPr>
        <w:t xml:space="preserve"> of failed PDU session modifications (UE initiated)</w:t>
      </w:r>
      <w:r>
        <w:tab/>
      </w:r>
      <w:r>
        <w:fldChar w:fldCharType="begin" w:fldLock="1"/>
      </w:r>
      <w:r>
        <w:instrText xml:space="preserve"> PAGEREF _Toc83138049 \h </w:instrText>
      </w:r>
      <w:r>
        <w:fldChar w:fldCharType="separate"/>
      </w:r>
      <w:r>
        <w:t>144</w:t>
      </w:r>
      <w:r>
        <w:fldChar w:fldCharType="end"/>
      </w:r>
    </w:p>
    <w:p w14:paraId="68EF764C" w14:textId="402BAC61" w:rsidR="00BE59BD" w:rsidRPr="000859C8" w:rsidRDefault="00BE59BD">
      <w:pPr>
        <w:pStyle w:val="TOC5"/>
        <w:rPr>
          <w:rFonts w:ascii="Calibri" w:eastAsia="Times New Roman" w:hAnsi="Calibri"/>
          <w:sz w:val="22"/>
          <w:szCs w:val="22"/>
          <w:lang w:eastAsia="en-GB"/>
        </w:rPr>
      </w:pPr>
      <w:r w:rsidRPr="006A3FD2">
        <w:rPr>
          <w:color w:val="000000"/>
        </w:rPr>
        <w:t>5.3.</w:t>
      </w:r>
      <w:r w:rsidRPr="006A3FD2">
        <w:rPr>
          <w:color w:val="000000"/>
          <w:lang w:eastAsia="zh-CN"/>
        </w:rPr>
        <w:t>1.6.4</w:t>
      </w:r>
      <w:r w:rsidRPr="000859C8">
        <w:rPr>
          <w:rFonts w:ascii="Calibri" w:eastAsia="Times New Roman" w:hAnsi="Calibri"/>
          <w:sz w:val="22"/>
          <w:szCs w:val="22"/>
          <w:lang w:eastAsia="en-GB"/>
        </w:rPr>
        <w:tab/>
      </w:r>
      <w:r>
        <w:t>Number</w:t>
      </w:r>
      <w:r w:rsidRPr="006A3FD2">
        <w:rPr>
          <w:color w:val="000000"/>
        </w:rPr>
        <w:t xml:space="preserve"> of requested PDU session modifications (SMF initiated)</w:t>
      </w:r>
      <w:r>
        <w:tab/>
      </w:r>
      <w:r>
        <w:fldChar w:fldCharType="begin" w:fldLock="1"/>
      </w:r>
      <w:r>
        <w:instrText xml:space="preserve"> PAGEREF _Toc83138050 \h </w:instrText>
      </w:r>
      <w:r>
        <w:fldChar w:fldCharType="separate"/>
      </w:r>
      <w:r>
        <w:t>144</w:t>
      </w:r>
      <w:r>
        <w:fldChar w:fldCharType="end"/>
      </w:r>
    </w:p>
    <w:p w14:paraId="459A439C" w14:textId="5974299F" w:rsidR="00BE59BD" w:rsidRPr="000859C8" w:rsidRDefault="00BE59BD">
      <w:pPr>
        <w:pStyle w:val="TOC5"/>
        <w:rPr>
          <w:rFonts w:ascii="Calibri" w:eastAsia="Times New Roman" w:hAnsi="Calibri"/>
          <w:sz w:val="22"/>
          <w:szCs w:val="22"/>
          <w:lang w:eastAsia="en-GB"/>
        </w:rPr>
      </w:pPr>
      <w:r w:rsidRPr="006A3FD2">
        <w:rPr>
          <w:color w:val="000000"/>
        </w:rPr>
        <w:t>5.3.</w:t>
      </w:r>
      <w:r w:rsidRPr="006A3FD2">
        <w:rPr>
          <w:color w:val="000000"/>
          <w:lang w:eastAsia="zh-CN"/>
        </w:rPr>
        <w:t>1.6.5</w:t>
      </w:r>
      <w:r w:rsidRPr="000859C8">
        <w:rPr>
          <w:rFonts w:ascii="Calibri" w:eastAsia="Times New Roman" w:hAnsi="Calibri"/>
          <w:sz w:val="22"/>
          <w:szCs w:val="22"/>
          <w:lang w:eastAsia="en-GB"/>
        </w:rPr>
        <w:tab/>
      </w:r>
      <w:r>
        <w:t>Number</w:t>
      </w:r>
      <w:r w:rsidRPr="006A3FD2">
        <w:rPr>
          <w:color w:val="000000"/>
        </w:rPr>
        <w:t xml:space="preserve"> of successful PDU session modifications (SMF initiated)</w:t>
      </w:r>
      <w:r>
        <w:tab/>
      </w:r>
      <w:r>
        <w:fldChar w:fldCharType="begin" w:fldLock="1"/>
      </w:r>
      <w:r>
        <w:instrText xml:space="preserve"> PAGEREF _Toc83138051 \h </w:instrText>
      </w:r>
      <w:r>
        <w:fldChar w:fldCharType="separate"/>
      </w:r>
      <w:r>
        <w:t>144</w:t>
      </w:r>
      <w:r>
        <w:fldChar w:fldCharType="end"/>
      </w:r>
    </w:p>
    <w:p w14:paraId="4A209721" w14:textId="234D7EFC" w:rsidR="00BE59BD" w:rsidRPr="000859C8" w:rsidRDefault="00BE59BD">
      <w:pPr>
        <w:pStyle w:val="TOC5"/>
        <w:rPr>
          <w:rFonts w:ascii="Calibri" w:eastAsia="Times New Roman" w:hAnsi="Calibri"/>
          <w:sz w:val="22"/>
          <w:szCs w:val="22"/>
          <w:lang w:eastAsia="en-GB"/>
        </w:rPr>
      </w:pPr>
      <w:r w:rsidRPr="006A3FD2">
        <w:rPr>
          <w:color w:val="000000"/>
        </w:rPr>
        <w:t>5.3.</w:t>
      </w:r>
      <w:r w:rsidRPr="006A3FD2">
        <w:rPr>
          <w:color w:val="000000"/>
          <w:lang w:eastAsia="zh-CN"/>
        </w:rPr>
        <w:t>1.6.6</w:t>
      </w:r>
      <w:r w:rsidRPr="000859C8">
        <w:rPr>
          <w:rFonts w:ascii="Calibri" w:eastAsia="Times New Roman" w:hAnsi="Calibri"/>
          <w:sz w:val="22"/>
          <w:szCs w:val="22"/>
          <w:lang w:eastAsia="en-GB"/>
        </w:rPr>
        <w:tab/>
      </w:r>
      <w:r>
        <w:t>Number</w:t>
      </w:r>
      <w:r w:rsidRPr="006A3FD2">
        <w:rPr>
          <w:color w:val="000000"/>
        </w:rPr>
        <w:t xml:space="preserve"> of failed PDU session modifications (SMF initiated)</w:t>
      </w:r>
      <w:r>
        <w:tab/>
      </w:r>
      <w:r>
        <w:fldChar w:fldCharType="begin" w:fldLock="1"/>
      </w:r>
      <w:r>
        <w:instrText xml:space="preserve"> PAGEREF _Toc83138052 \h </w:instrText>
      </w:r>
      <w:r>
        <w:fldChar w:fldCharType="separate"/>
      </w:r>
      <w:r>
        <w:t>145</w:t>
      </w:r>
      <w:r>
        <w:fldChar w:fldCharType="end"/>
      </w:r>
    </w:p>
    <w:p w14:paraId="5F52B690" w14:textId="178FF5BF" w:rsidR="00BE59BD" w:rsidRPr="000859C8" w:rsidRDefault="00BE59BD">
      <w:pPr>
        <w:pStyle w:val="TOC4"/>
        <w:rPr>
          <w:rFonts w:ascii="Calibri" w:eastAsia="Times New Roman" w:hAnsi="Calibri"/>
          <w:sz w:val="22"/>
          <w:szCs w:val="22"/>
          <w:lang w:eastAsia="en-GB"/>
        </w:rPr>
      </w:pPr>
      <w:r w:rsidRPr="006A3FD2">
        <w:rPr>
          <w:color w:val="000000"/>
        </w:rPr>
        <w:t>5.3.</w:t>
      </w:r>
      <w:r w:rsidRPr="006A3FD2">
        <w:rPr>
          <w:color w:val="000000"/>
          <w:lang w:eastAsia="zh-CN"/>
        </w:rPr>
        <w:t>1.7</w:t>
      </w:r>
      <w:r w:rsidRPr="000859C8">
        <w:rPr>
          <w:rFonts w:ascii="Calibri" w:eastAsia="Times New Roman" w:hAnsi="Calibri"/>
          <w:sz w:val="22"/>
          <w:szCs w:val="22"/>
          <w:lang w:eastAsia="en-GB"/>
        </w:rPr>
        <w:tab/>
      </w:r>
      <w:r w:rsidRPr="006A3FD2">
        <w:rPr>
          <w:color w:val="000000"/>
          <w:lang w:eastAsia="zh-CN"/>
        </w:rPr>
        <w:t>PDU session releases</w:t>
      </w:r>
      <w:r>
        <w:tab/>
      </w:r>
      <w:r>
        <w:fldChar w:fldCharType="begin" w:fldLock="1"/>
      </w:r>
      <w:r>
        <w:instrText xml:space="preserve"> PAGEREF _Toc83138053 \h </w:instrText>
      </w:r>
      <w:r>
        <w:fldChar w:fldCharType="separate"/>
      </w:r>
      <w:r>
        <w:t>145</w:t>
      </w:r>
      <w:r>
        <w:fldChar w:fldCharType="end"/>
      </w:r>
    </w:p>
    <w:p w14:paraId="03328988" w14:textId="274451D7" w:rsidR="00BE59BD" w:rsidRPr="000859C8" w:rsidRDefault="00BE59BD">
      <w:pPr>
        <w:pStyle w:val="TOC5"/>
        <w:rPr>
          <w:rFonts w:ascii="Calibri" w:eastAsia="Times New Roman" w:hAnsi="Calibri"/>
          <w:sz w:val="22"/>
          <w:szCs w:val="22"/>
          <w:lang w:eastAsia="en-GB"/>
        </w:rPr>
      </w:pPr>
      <w:r w:rsidRPr="006A3FD2">
        <w:rPr>
          <w:color w:val="000000"/>
        </w:rPr>
        <w:t>5.3.</w:t>
      </w:r>
      <w:r w:rsidRPr="006A3FD2">
        <w:rPr>
          <w:color w:val="000000"/>
          <w:lang w:eastAsia="zh-CN"/>
        </w:rPr>
        <w:t>1.7.1</w:t>
      </w:r>
      <w:r w:rsidRPr="000859C8">
        <w:rPr>
          <w:rFonts w:ascii="Calibri" w:eastAsia="Times New Roman" w:hAnsi="Calibri"/>
          <w:sz w:val="22"/>
          <w:szCs w:val="22"/>
          <w:lang w:eastAsia="en-GB"/>
        </w:rPr>
        <w:tab/>
      </w:r>
      <w:r>
        <w:t>Number</w:t>
      </w:r>
      <w:r w:rsidRPr="006A3FD2">
        <w:rPr>
          <w:color w:val="000000"/>
        </w:rPr>
        <w:t xml:space="preserve"> of released PDU sessions (AMF initiated)</w:t>
      </w:r>
      <w:r>
        <w:tab/>
      </w:r>
      <w:r>
        <w:fldChar w:fldCharType="begin" w:fldLock="1"/>
      </w:r>
      <w:r>
        <w:instrText xml:space="preserve"> PAGEREF _Toc83138054 \h </w:instrText>
      </w:r>
      <w:r>
        <w:fldChar w:fldCharType="separate"/>
      </w:r>
      <w:r>
        <w:t>145</w:t>
      </w:r>
      <w:r>
        <w:fldChar w:fldCharType="end"/>
      </w:r>
    </w:p>
    <w:p w14:paraId="44D2EA5E" w14:textId="02E60705" w:rsidR="00BE59BD" w:rsidRPr="000859C8" w:rsidRDefault="00BE59BD">
      <w:pPr>
        <w:pStyle w:val="TOC4"/>
        <w:rPr>
          <w:rFonts w:ascii="Calibri" w:eastAsia="Times New Roman" w:hAnsi="Calibri"/>
          <w:sz w:val="22"/>
          <w:szCs w:val="22"/>
          <w:lang w:eastAsia="en-GB"/>
        </w:rPr>
      </w:pPr>
      <w:r>
        <w:t>5.3.1.</w:t>
      </w:r>
      <w:r w:rsidRPr="006A3FD2">
        <w:rPr>
          <w:rFonts w:eastAsia="Malgun Gothic"/>
          <w:lang w:eastAsia="ko-KR"/>
        </w:rPr>
        <w:t>8</w:t>
      </w:r>
      <w:r w:rsidRPr="000859C8">
        <w:rPr>
          <w:rFonts w:ascii="Calibri" w:eastAsia="Times New Roman" w:hAnsi="Calibri"/>
          <w:sz w:val="22"/>
          <w:szCs w:val="22"/>
          <w:lang w:eastAsia="en-GB"/>
        </w:rPr>
        <w:tab/>
      </w:r>
      <w:r>
        <w:t>Number</w:t>
      </w:r>
      <w:r w:rsidRPr="006A3FD2">
        <w:rPr>
          <w:rFonts w:cs="Arial"/>
          <w:color w:val="000000"/>
        </w:rPr>
        <w:t xml:space="preserve"> of PDU session creation requests</w:t>
      </w:r>
      <w:r w:rsidRPr="006A3FD2">
        <w:rPr>
          <w:rFonts w:eastAsia="Malgun Gothic" w:cs="Arial"/>
          <w:color w:val="000000"/>
          <w:lang w:eastAsia="ko-KR"/>
        </w:rPr>
        <w:t xml:space="preserve"> in HR roaming scenario</w:t>
      </w:r>
      <w:r>
        <w:tab/>
      </w:r>
      <w:r>
        <w:fldChar w:fldCharType="begin" w:fldLock="1"/>
      </w:r>
      <w:r>
        <w:instrText xml:space="preserve"> PAGEREF _Toc83138055 \h </w:instrText>
      </w:r>
      <w:r>
        <w:fldChar w:fldCharType="separate"/>
      </w:r>
      <w:r>
        <w:t>146</w:t>
      </w:r>
      <w:r>
        <w:fldChar w:fldCharType="end"/>
      </w:r>
    </w:p>
    <w:p w14:paraId="6A75E852" w14:textId="5733CFD7" w:rsidR="00BE59BD" w:rsidRPr="000859C8" w:rsidRDefault="00BE59BD">
      <w:pPr>
        <w:pStyle w:val="TOC4"/>
        <w:rPr>
          <w:rFonts w:ascii="Calibri" w:eastAsia="Times New Roman" w:hAnsi="Calibri"/>
          <w:sz w:val="22"/>
          <w:szCs w:val="22"/>
          <w:lang w:eastAsia="en-GB"/>
        </w:rPr>
      </w:pPr>
      <w:r>
        <w:t>5.3.1.</w:t>
      </w:r>
      <w:r w:rsidRPr="006A3FD2">
        <w:rPr>
          <w:rFonts w:eastAsia="Malgun Gothic"/>
          <w:lang w:eastAsia="ko-KR"/>
        </w:rPr>
        <w:t>9</w:t>
      </w:r>
      <w:r w:rsidRPr="000859C8">
        <w:rPr>
          <w:rFonts w:ascii="Calibri" w:eastAsia="Times New Roman" w:hAnsi="Calibri"/>
          <w:sz w:val="22"/>
          <w:szCs w:val="22"/>
          <w:lang w:eastAsia="en-GB"/>
        </w:rPr>
        <w:tab/>
      </w:r>
      <w:r>
        <w:t>Number</w:t>
      </w:r>
      <w:r w:rsidRPr="006A3FD2">
        <w:rPr>
          <w:rFonts w:cs="Arial"/>
          <w:color w:val="000000"/>
        </w:rPr>
        <w:t xml:space="preserve"> of successful PDU session creations</w:t>
      </w:r>
      <w:r w:rsidRPr="006A3FD2">
        <w:rPr>
          <w:rFonts w:eastAsia="Malgun Gothic" w:cs="Arial"/>
          <w:color w:val="000000"/>
          <w:lang w:eastAsia="ko-KR"/>
        </w:rPr>
        <w:t xml:space="preserve"> in HR roaming scenario</w:t>
      </w:r>
      <w:r>
        <w:tab/>
      </w:r>
      <w:r>
        <w:fldChar w:fldCharType="begin" w:fldLock="1"/>
      </w:r>
      <w:r>
        <w:instrText xml:space="preserve"> PAGEREF _Toc83138056 \h </w:instrText>
      </w:r>
      <w:r>
        <w:fldChar w:fldCharType="separate"/>
      </w:r>
      <w:r>
        <w:t>146</w:t>
      </w:r>
      <w:r>
        <w:fldChar w:fldCharType="end"/>
      </w:r>
    </w:p>
    <w:p w14:paraId="485E9045" w14:textId="1788AB8B" w:rsidR="00BE59BD" w:rsidRPr="000859C8" w:rsidRDefault="00BE59BD">
      <w:pPr>
        <w:pStyle w:val="TOC4"/>
        <w:rPr>
          <w:rFonts w:ascii="Calibri" w:eastAsia="Times New Roman" w:hAnsi="Calibri"/>
          <w:sz w:val="22"/>
          <w:szCs w:val="22"/>
          <w:lang w:eastAsia="en-GB"/>
        </w:rPr>
      </w:pPr>
      <w:r>
        <w:t>5.3.1.</w:t>
      </w:r>
      <w:r w:rsidRPr="006A3FD2">
        <w:rPr>
          <w:rFonts w:eastAsia="Malgun Gothic"/>
          <w:lang w:eastAsia="ko-KR"/>
        </w:rPr>
        <w:t>10</w:t>
      </w:r>
      <w:r w:rsidRPr="000859C8">
        <w:rPr>
          <w:rFonts w:ascii="Calibri" w:eastAsia="Times New Roman" w:hAnsi="Calibri"/>
          <w:sz w:val="22"/>
          <w:szCs w:val="22"/>
          <w:lang w:eastAsia="en-GB"/>
        </w:rPr>
        <w:tab/>
      </w:r>
      <w:r>
        <w:t>Number</w:t>
      </w:r>
      <w:r w:rsidRPr="006A3FD2">
        <w:rPr>
          <w:rFonts w:cs="Arial"/>
          <w:color w:val="000000"/>
        </w:rPr>
        <w:t xml:space="preserve"> of failed PDU session creations</w:t>
      </w:r>
      <w:r w:rsidRPr="006A3FD2">
        <w:rPr>
          <w:rFonts w:eastAsia="Malgun Gothic" w:cs="Arial"/>
          <w:color w:val="000000"/>
          <w:lang w:eastAsia="ko-KR"/>
        </w:rPr>
        <w:t xml:space="preserve"> in HR roaming scenario</w:t>
      </w:r>
      <w:r>
        <w:tab/>
      </w:r>
      <w:r>
        <w:fldChar w:fldCharType="begin" w:fldLock="1"/>
      </w:r>
      <w:r>
        <w:instrText xml:space="preserve"> PAGEREF _Toc83138057 \h </w:instrText>
      </w:r>
      <w:r>
        <w:fldChar w:fldCharType="separate"/>
      </w:r>
      <w:r>
        <w:t>146</w:t>
      </w:r>
      <w:r>
        <w:fldChar w:fldCharType="end"/>
      </w:r>
    </w:p>
    <w:p w14:paraId="6ED171EB" w14:textId="4E9DAB21" w:rsidR="00BE59BD" w:rsidRPr="000859C8" w:rsidRDefault="00BE59BD">
      <w:pPr>
        <w:pStyle w:val="TOC4"/>
        <w:rPr>
          <w:rFonts w:ascii="Calibri" w:eastAsia="Times New Roman" w:hAnsi="Calibri"/>
          <w:sz w:val="22"/>
          <w:szCs w:val="22"/>
          <w:lang w:eastAsia="en-GB"/>
        </w:rPr>
      </w:pPr>
      <w:r>
        <w:t>5.3.1.11</w:t>
      </w:r>
      <w:r w:rsidRPr="000859C8">
        <w:rPr>
          <w:rFonts w:ascii="Calibri" w:eastAsia="Times New Roman" w:hAnsi="Calibri"/>
          <w:sz w:val="22"/>
          <w:szCs w:val="22"/>
          <w:lang w:eastAsia="en-GB"/>
        </w:rPr>
        <w:tab/>
      </w:r>
      <w:r>
        <w:t>Mean time of PDU session establishment</w:t>
      </w:r>
      <w:r>
        <w:tab/>
      </w:r>
      <w:r>
        <w:fldChar w:fldCharType="begin" w:fldLock="1"/>
      </w:r>
      <w:r>
        <w:instrText xml:space="preserve"> PAGEREF _Toc83138058 \h </w:instrText>
      </w:r>
      <w:r>
        <w:fldChar w:fldCharType="separate"/>
      </w:r>
      <w:r>
        <w:t>147</w:t>
      </w:r>
      <w:r>
        <w:fldChar w:fldCharType="end"/>
      </w:r>
    </w:p>
    <w:p w14:paraId="740C2FD1" w14:textId="7D68F278" w:rsidR="00BE59BD" w:rsidRPr="000859C8" w:rsidRDefault="00BE59BD">
      <w:pPr>
        <w:pStyle w:val="TOC4"/>
        <w:rPr>
          <w:rFonts w:ascii="Calibri" w:eastAsia="Times New Roman" w:hAnsi="Calibri"/>
          <w:sz w:val="22"/>
          <w:szCs w:val="22"/>
          <w:lang w:eastAsia="en-GB"/>
        </w:rPr>
      </w:pPr>
      <w:r>
        <w:t>5.3.1.12</w:t>
      </w:r>
      <w:r w:rsidRPr="000859C8">
        <w:rPr>
          <w:rFonts w:ascii="Calibri" w:eastAsia="Times New Roman" w:hAnsi="Calibri"/>
          <w:sz w:val="22"/>
          <w:szCs w:val="22"/>
          <w:lang w:eastAsia="en-GB"/>
        </w:rPr>
        <w:tab/>
      </w:r>
      <w:r>
        <w:t>Max time of PDU session establishment</w:t>
      </w:r>
      <w:r>
        <w:tab/>
      </w:r>
      <w:r>
        <w:fldChar w:fldCharType="begin" w:fldLock="1"/>
      </w:r>
      <w:r>
        <w:instrText xml:space="preserve"> PAGEREF _Toc83138059 \h </w:instrText>
      </w:r>
      <w:r>
        <w:fldChar w:fldCharType="separate"/>
      </w:r>
      <w:r>
        <w:t>147</w:t>
      </w:r>
      <w:r>
        <w:fldChar w:fldCharType="end"/>
      </w:r>
    </w:p>
    <w:p w14:paraId="1293510D" w14:textId="64511690" w:rsidR="00BE59BD" w:rsidRPr="000859C8" w:rsidRDefault="00BE59BD">
      <w:pPr>
        <w:pStyle w:val="TOC3"/>
        <w:rPr>
          <w:rFonts w:ascii="Calibri" w:eastAsia="Times New Roman" w:hAnsi="Calibri"/>
          <w:sz w:val="22"/>
          <w:szCs w:val="22"/>
          <w:lang w:eastAsia="en-GB"/>
        </w:rPr>
      </w:pPr>
      <w:r>
        <w:t>5.3.</w:t>
      </w:r>
      <w:r>
        <w:rPr>
          <w:lang w:eastAsia="zh-CN"/>
        </w:rPr>
        <w:t>2</w:t>
      </w:r>
      <w:r w:rsidRPr="000859C8">
        <w:rPr>
          <w:rFonts w:ascii="Calibri" w:eastAsia="Times New Roman" w:hAnsi="Calibri"/>
          <w:sz w:val="22"/>
          <w:szCs w:val="22"/>
          <w:lang w:eastAsia="en-GB"/>
        </w:rPr>
        <w:tab/>
      </w:r>
      <w:r>
        <w:rPr>
          <w:lang w:eastAsia="zh-CN"/>
        </w:rPr>
        <w:t>QoS flow monitoring</w:t>
      </w:r>
      <w:r>
        <w:tab/>
      </w:r>
      <w:r>
        <w:fldChar w:fldCharType="begin" w:fldLock="1"/>
      </w:r>
      <w:r>
        <w:instrText xml:space="preserve"> PAGEREF _Toc83138060 \h </w:instrText>
      </w:r>
      <w:r>
        <w:fldChar w:fldCharType="separate"/>
      </w:r>
      <w:r>
        <w:t>148</w:t>
      </w:r>
      <w:r>
        <w:fldChar w:fldCharType="end"/>
      </w:r>
    </w:p>
    <w:p w14:paraId="38991765" w14:textId="5674E0BF" w:rsidR="00BE59BD" w:rsidRPr="000859C8" w:rsidRDefault="00BE59BD">
      <w:pPr>
        <w:pStyle w:val="TOC4"/>
        <w:rPr>
          <w:rFonts w:ascii="Calibri" w:eastAsia="Times New Roman" w:hAnsi="Calibri"/>
          <w:sz w:val="22"/>
          <w:szCs w:val="22"/>
          <w:lang w:eastAsia="en-GB"/>
        </w:rPr>
      </w:pPr>
      <w:r w:rsidRPr="006A3FD2">
        <w:rPr>
          <w:color w:val="000000"/>
        </w:rPr>
        <w:t>5.3</w:t>
      </w:r>
      <w:r w:rsidRPr="006A3FD2">
        <w:rPr>
          <w:color w:val="000000"/>
          <w:lang w:eastAsia="zh-CN"/>
        </w:rPr>
        <w:t>.2.1</w:t>
      </w:r>
      <w:r w:rsidRPr="000859C8">
        <w:rPr>
          <w:rFonts w:ascii="Calibri" w:eastAsia="Times New Roman" w:hAnsi="Calibri"/>
          <w:sz w:val="22"/>
          <w:szCs w:val="22"/>
          <w:lang w:eastAsia="en-GB"/>
        </w:rPr>
        <w:tab/>
      </w:r>
      <w:r w:rsidRPr="006A3FD2">
        <w:rPr>
          <w:color w:val="000000"/>
          <w:lang w:eastAsia="zh-CN"/>
        </w:rPr>
        <w:t>QoS flow monitoring</w:t>
      </w:r>
      <w:r>
        <w:tab/>
      </w:r>
      <w:r>
        <w:fldChar w:fldCharType="begin" w:fldLock="1"/>
      </w:r>
      <w:r>
        <w:instrText xml:space="preserve"> PAGEREF _Toc83138061 \h </w:instrText>
      </w:r>
      <w:r>
        <w:fldChar w:fldCharType="separate"/>
      </w:r>
      <w:r>
        <w:t>148</w:t>
      </w:r>
      <w:r>
        <w:fldChar w:fldCharType="end"/>
      </w:r>
    </w:p>
    <w:p w14:paraId="642355F4" w14:textId="2CD1E79D" w:rsidR="00BE59BD" w:rsidRPr="000859C8" w:rsidRDefault="00BE59BD">
      <w:pPr>
        <w:pStyle w:val="TOC5"/>
        <w:rPr>
          <w:rFonts w:ascii="Calibri" w:eastAsia="Times New Roman" w:hAnsi="Calibri"/>
          <w:sz w:val="22"/>
          <w:szCs w:val="22"/>
          <w:lang w:eastAsia="en-GB"/>
        </w:rPr>
      </w:pPr>
      <w:r w:rsidRPr="006A3FD2">
        <w:rPr>
          <w:color w:val="000000"/>
        </w:rPr>
        <w:t>5.3</w:t>
      </w:r>
      <w:r w:rsidRPr="006A3FD2">
        <w:rPr>
          <w:color w:val="000000"/>
          <w:lang w:eastAsia="zh-CN"/>
        </w:rPr>
        <w:t>.2.1.1</w:t>
      </w:r>
      <w:r w:rsidRPr="000859C8">
        <w:rPr>
          <w:rFonts w:ascii="Calibri" w:eastAsia="Times New Roman" w:hAnsi="Calibri"/>
          <w:sz w:val="22"/>
          <w:szCs w:val="22"/>
          <w:lang w:eastAsia="en-GB"/>
        </w:rPr>
        <w:tab/>
      </w:r>
      <w:r>
        <w:t>Number</w:t>
      </w:r>
      <w:r w:rsidRPr="006A3FD2">
        <w:rPr>
          <w:color w:val="000000"/>
        </w:rPr>
        <w:t xml:space="preserve"> of QoS flows requested to create</w:t>
      </w:r>
      <w:r>
        <w:tab/>
      </w:r>
      <w:r>
        <w:fldChar w:fldCharType="begin" w:fldLock="1"/>
      </w:r>
      <w:r>
        <w:instrText xml:space="preserve"> PAGEREF _Toc83138062 \h </w:instrText>
      </w:r>
      <w:r>
        <w:fldChar w:fldCharType="separate"/>
      </w:r>
      <w:r>
        <w:t>148</w:t>
      </w:r>
      <w:r>
        <w:fldChar w:fldCharType="end"/>
      </w:r>
    </w:p>
    <w:p w14:paraId="3AA570CB" w14:textId="0534E181" w:rsidR="00BE59BD" w:rsidRPr="000859C8" w:rsidRDefault="00BE59BD">
      <w:pPr>
        <w:pStyle w:val="TOC5"/>
        <w:rPr>
          <w:rFonts w:ascii="Calibri" w:eastAsia="Times New Roman" w:hAnsi="Calibri"/>
          <w:sz w:val="22"/>
          <w:szCs w:val="22"/>
          <w:lang w:eastAsia="en-GB"/>
        </w:rPr>
      </w:pPr>
      <w:r w:rsidRPr="006A3FD2">
        <w:rPr>
          <w:color w:val="000000"/>
        </w:rPr>
        <w:t>5.3</w:t>
      </w:r>
      <w:r w:rsidRPr="006A3FD2">
        <w:rPr>
          <w:color w:val="000000"/>
          <w:lang w:eastAsia="zh-CN"/>
        </w:rPr>
        <w:t>.2.1.2</w:t>
      </w:r>
      <w:r w:rsidRPr="000859C8">
        <w:rPr>
          <w:rFonts w:ascii="Calibri" w:eastAsia="Times New Roman" w:hAnsi="Calibri"/>
          <w:sz w:val="22"/>
          <w:szCs w:val="22"/>
          <w:lang w:eastAsia="en-GB"/>
        </w:rPr>
        <w:tab/>
      </w:r>
      <w:r>
        <w:t>Number</w:t>
      </w:r>
      <w:r w:rsidRPr="006A3FD2">
        <w:rPr>
          <w:color w:val="000000"/>
        </w:rPr>
        <w:t xml:space="preserve"> of QoS flows successfully created</w:t>
      </w:r>
      <w:r>
        <w:tab/>
      </w:r>
      <w:r>
        <w:fldChar w:fldCharType="begin" w:fldLock="1"/>
      </w:r>
      <w:r>
        <w:instrText xml:space="preserve"> PAGEREF _Toc83138063 \h </w:instrText>
      </w:r>
      <w:r>
        <w:fldChar w:fldCharType="separate"/>
      </w:r>
      <w:r>
        <w:t>148</w:t>
      </w:r>
      <w:r>
        <w:fldChar w:fldCharType="end"/>
      </w:r>
    </w:p>
    <w:p w14:paraId="77E4FEF3" w14:textId="563984E0" w:rsidR="00BE59BD" w:rsidRPr="000859C8" w:rsidRDefault="00BE59BD">
      <w:pPr>
        <w:pStyle w:val="TOC5"/>
        <w:rPr>
          <w:rFonts w:ascii="Calibri" w:eastAsia="Times New Roman" w:hAnsi="Calibri"/>
          <w:sz w:val="22"/>
          <w:szCs w:val="22"/>
          <w:lang w:eastAsia="en-GB"/>
        </w:rPr>
      </w:pPr>
      <w:r w:rsidRPr="006A3FD2">
        <w:rPr>
          <w:color w:val="000000"/>
        </w:rPr>
        <w:t>5.3</w:t>
      </w:r>
      <w:r w:rsidRPr="006A3FD2">
        <w:rPr>
          <w:color w:val="000000"/>
          <w:lang w:eastAsia="zh-CN"/>
        </w:rPr>
        <w:t>.2.1.3</w:t>
      </w:r>
      <w:r w:rsidRPr="000859C8">
        <w:rPr>
          <w:rFonts w:ascii="Calibri" w:eastAsia="Times New Roman" w:hAnsi="Calibri"/>
          <w:sz w:val="22"/>
          <w:szCs w:val="22"/>
          <w:lang w:eastAsia="en-GB"/>
        </w:rPr>
        <w:tab/>
      </w:r>
      <w:r>
        <w:t>Number</w:t>
      </w:r>
      <w:r w:rsidRPr="006A3FD2">
        <w:rPr>
          <w:color w:val="000000"/>
        </w:rPr>
        <w:t xml:space="preserve"> of QoS flows failed to create</w:t>
      </w:r>
      <w:r>
        <w:tab/>
      </w:r>
      <w:r>
        <w:fldChar w:fldCharType="begin" w:fldLock="1"/>
      </w:r>
      <w:r>
        <w:instrText xml:space="preserve"> PAGEREF _Toc83138064 \h </w:instrText>
      </w:r>
      <w:r>
        <w:fldChar w:fldCharType="separate"/>
      </w:r>
      <w:r>
        <w:t>149</w:t>
      </w:r>
      <w:r>
        <w:fldChar w:fldCharType="end"/>
      </w:r>
    </w:p>
    <w:p w14:paraId="27159D00" w14:textId="2A601F89" w:rsidR="00BE59BD" w:rsidRPr="000859C8" w:rsidRDefault="00BE59BD">
      <w:pPr>
        <w:pStyle w:val="TOC5"/>
        <w:rPr>
          <w:rFonts w:ascii="Calibri" w:eastAsia="Times New Roman" w:hAnsi="Calibri"/>
          <w:sz w:val="22"/>
          <w:szCs w:val="22"/>
          <w:lang w:eastAsia="en-GB"/>
        </w:rPr>
      </w:pPr>
      <w:r w:rsidRPr="006A3FD2">
        <w:rPr>
          <w:color w:val="000000"/>
        </w:rPr>
        <w:t>5.3</w:t>
      </w:r>
      <w:r w:rsidRPr="006A3FD2">
        <w:rPr>
          <w:color w:val="000000"/>
          <w:lang w:eastAsia="zh-CN"/>
        </w:rPr>
        <w:t>.2.1.4</w:t>
      </w:r>
      <w:r w:rsidRPr="000859C8">
        <w:rPr>
          <w:rFonts w:ascii="Calibri" w:eastAsia="Times New Roman" w:hAnsi="Calibri"/>
          <w:sz w:val="22"/>
          <w:szCs w:val="22"/>
          <w:lang w:eastAsia="en-GB"/>
        </w:rPr>
        <w:tab/>
      </w:r>
      <w:r>
        <w:t>Number</w:t>
      </w:r>
      <w:r w:rsidRPr="006A3FD2">
        <w:rPr>
          <w:color w:val="000000"/>
        </w:rPr>
        <w:t xml:space="preserve"> of QoS flows requested to modify</w:t>
      </w:r>
      <w:r>
        <w:tab/>
      </w:r>
      <w:r>
        <w:fldChar w:fldCharType="begin" w:fldLock="1"/>
      </w:r>
      <w:r>
        <w:instrText xml:space="preserve"> PAGEREF _Toc83138065 \h </w:instrText>
      </w:r>
      <w:r>
        <w:fldChar w:fldCharType="separate"/>
      </w:r>
      <w:r>
        <w:t>149</w:t>
      </w:r>
      <w:r>
        <w:fldChar w:fldCharType="end"/>
      </w:r>
    </w:p>
    <w:p w14:paraId="0334D20F" w14:textId="719B55A6" w:rsidR="00BE59BD" w:rsidRPr="000859C8" w:rsidRDefault="00BE59BD">
      <w:pPr>
        <w:pStyle w:val="TOC5"/>
        <w:rPr>
          <w:rFonts w:ascii="Calibri" w:eastAsia="Times New Roman" w:hAnsi="Calibri"/>
          <w:sz w:val="22"/>
          <w:szCs w:val="22"/>
          <w:lang w:eastAsia="en-GB"/>
        </w:rPr>
      </w:pPr>
      <w:r w:rsidRPr="006A3FD2">
        <w:rPr>
          <w:color w:val="000000"/>
        </w:rPr>
        <w:t>5.3</w:t>
      </w:r>
      <w:r w:rsidRPr="006A3FD2">
        <w:rPr>
          <w:color w:val="000000"/>
          <w:lang w:eastAsia="zh-CN"/>
        </w:rPr>
        <w:t>.2.1.5</w:t>
      </w:r>
      <w:r w:rsidRPr="000859C8">
        <w:rPr>
          <w:rFonts w:ascii="Calibri" w:eastAsia="Times New Roman" w:hAnsi="Calibri"/>
          <w:sz w:val="22"/>
          <w:szCs w:val="22"/>
          <w:lang w:eastAsia="en-GB"/>
        </w:rPr>
        <w:tab/>
      </w:r>
      <w:r>
        <w:t>Number</w:t>
      </w:r>
      <w:r w:rsidRPr="006A3FD2">
        <w:rPr>
          <w:color w:val="000000"/>
        </w:rPr>
        <w:t xml:space="preserve"> of QoS flows successfully modified</w:t>
      </w:r>
      <w:r>
        <w:tab/>
      </w:r>
      <w:r>
        <w:fldChar w:fldCharType="begin" w:fldLock="1"/>
      </w:r>
      <w:r>
        <w:instrText xml:space="preserve"> PAGEREF _Toc83138066 \h </w:instrText>
      </w:r>
      <w:r>
        <w:fldChar w:fldCharType="separate"/>
      </w:r>
      <w:r>
        <w:t>149</w:t>
      </w:r>
      <w:r>
        <w:fldChar w:fldCharType="end"/>
      </w:r>
    </w:p>
    <w:p w14:paraId="1C6B40C0" w14:textId="270AD850" w:rsidR="00BE59BD" w:rsidRPr="000859C8" w:rsidRDefault="00BE59BD">
      <w:pPr>
        <w:pStyle w:val="TOC5"/>
        <w:rPr>
          <w:rFonts w:ascii="Calibri" w:eastAsia="Times New Roman" w:hAnsi="Calibri"/>
          <w:sz w:val="22"/>
          <w:szCs w:val="22"/>
          <w:lang w:eastAsia="en-GB"/>
        </w:rPr>
      </w:pPr>
      <w:r w:rsidRPr="006A3FD2">
        <w:rPr>
          <w:color w:val="000000"/>
        </w:rPr>
        <w:t>5.3</w:t>
      </w:r>
      <w:r w:rsidRPr="006A3FD2">
        <w:rPr>
          <w:color w:val="000000"/>
          <w:lang w:eastAsia="zh-CN"/>
        </w:rPr>
        <w:t>.2.1.6</w:t>
      </w:r>
      <w:r w:rsidRPr="000859C8">
        <w:rPr>
          <w:rFonts w:ascii="Calibri" w:eastAsia="Times New Roman" w:hAnsi="Calibri"/>
          <w:sz w:val="22"/>
          <w:szCs w:val="22"/>
          <w:lang w:eastAsia="en-GB"/>
        </w:rPr>
        <w:tab/>
      </w:r>
      <w:r>
        <w:t>Number</w:t>
      </w:r>
      <w:r w:rsidRPr="006A3FD2">
        <w:rPr>
          <w:color w:val="000000"/>
        </w:rPr>
        <w:t xml:space="preserve"> of QoS flows failed to modify</w:t>
      </w:r>
      <w:r>
        <w:tab/>
      </w:r>
      <w:r>
        <w:fldChar w:fldCharType="begin" w:fldLock="1"/>
      </w:r>
      <w:r>
        <w:instrText xml:space="preserve"> PAGEREF _Toc83138067 \h </w:instrText>
      </w:r>
      <w:r>
        <w:fldChar w:fldCharType="separate"/>
      </w:r>
      <w:r>
        <w:t>150</w:t>
      </w:r>
      <w:r>
        <w:fldChar w:fldCharType="end"/>
      </w:r>
    </w:p>
    <w:p w14:paraId="599FBB2D" w14:textId="2FD3523B" w:rsidR="00BE59BD" w:rsidRPr="000859C8" w:rsidRDefault="00BE59BD">
      <w:pPr>
        <w:pStyle w:val="TOC5"/>
        <w:rPr>
          <w:rFonts w:ascii="Calibri" w:eastAsia="Times New Roman" w:hAnsi="Calibri"/>
          <w:sz w:val="22"/>
          <w:szCs w:val="22"/>
          <w:lang w:eastAsia="en-GB"/>
        </w:rPr>
      </w:pPr>
      <w:r w:rsidRPr="006A3FD2">
        <w:rPr>
          <w:color w:val="000000"/>
        </w:rPr>
        <w:t>5.3</w:t>
      </w:r>
      <w:r w:rsidRPr="006A3FD2">
        <w:rPr>
          <w:color w:val="000000"/>
          <w:lang w:eastAsia="zh-CN"/>
        </w:rPr>
        <w:t>.2.1.7</w:t>
      </w:r>
      <w:r w:rsidRPr="000859C8">
        <w:rPr>
          <w:rFonts w:ascii="Calibri" w:eastAsia="Times New Roman" w:hAnsi="Calibri"/>
          <w:sz w:val="22"/>
          <w:szCs w:val="22"/>
          <w:lang w:eastAsia="en-GB"/>
        </w:rPr>
        <w:tab/>
      </w:r>
      <w:r>
        <w:t>Mean number of</w:t>
      </w:r>
      <w:r w:rsidRPr="006A3FD2">
        <w:rPr>
          <w:color w:val="000000"/>
        </w:rPr>
        <w:t xml:space="preserve"> QoS flows</w:t>
      </w:r>
      <w:r>
        <w:tab/>
      </w:r>
      <w:r>
        <w:fldChar w:fldCharType="begin" w:fldLock="1"/>
      </w:r>
      <w:r>
        <w:instrText xml:space="preserve"> PAGEREF _Toc83138068 \h </w:instrText>
      </w:r>
      <w:r>
        <w:fldChar w:fldCharType="separate"/>
      </w:r>
      <w:r>
        <w:t>150</w:t>
      </w:r>
      <w:r>
        <w:fldChar w:fldCharType="end"/>
      </w:r>
    </w:p>
    <w:p w14:paraId="5FDC8B62" w14:textId="35254AB4" w:rsidR="00BE59BD" w:rsidRPr="000859C8" w:rsidRDefault="00BE59BD">
      <w:pPr>
        <w:pStyle w:val="TOC5"/>
        <w:rPr>
          <w:rFonts w:ascii="Calibri" w:eastAsia="Times New Roman" w:hAnsi="Calibri"/>
          <w:sz w:val="22"/>
          <w:szCs w:val="22"/>
          <w:lang w:eastAsia="en-GB"/>
        </w:rPr>
      </w:pPr>
      <w:r w:rsidRPr="006A3FD2">
        <w:rPr>
          <w:color w:val="000000"/>
        </w:rPr>
        <w:t>5.3</w:t>
      </w:r>
      <w:r w:rsidRPr="006A3FD2">
        <w:rPr>
          <w:color w:val="000000"/>
          <w:lang w:eastAsia="zh-CN"/>
        </w:rPr>
        <w:t>.2.1.8</w:t>
      </w:r>
      <w:r w:rsidRPr="000859C8">
        <w:rPr>
          <w:rFonts w:ascii="Calibri" w:eastAsia="Times New Roman" w:hAnsi="Calibri"/>
          <w:sz w:val="22"/>
          <w:szCs w:val="22"/>
          <w:lang w:eastAsia="en-GB"/>
        </w:rPr>
        <w:tab/>
      </w:r>
      <w:r>
        <w:t>Peak number of</w:t>
      </w:r>
      <w:r w:rsidRPr="006A3FD2">
        <w:rPr>
          <w:color w:val="000000"/>
        </w:rPr>
        <w:t xml:space="preserve"> QoS flows</w:t>
      </w:r>
      <w:r>
        <w:tab/>
      </w:r>
      <w:r>
        <w:fldChar w:fldCharType="begin" w:fldLock="1"/>
      </w:r>
      <w:r>
        <w:instrText xml:space="preserve"> PAGEREF _Toc83138069 \h </w:instrText>
      </w:r>
      <w:r>
        <w:fldChar w:fldCharType="separate"/>
      </w:r>
      <w:r>
        <w:t>151</w:t>
      </w:r>
      <w:r>
        <w:fldChar w:fldCharType="end"/>
      </w:r>
    </w:p>
    <w:p w14:paraId="2ADC06DE" w14:textId="0A93379A" w:rsidR="00BE59BD" w:rsidRPr="000859C8" w:rsidRDefault="00BE59BD">
      <w:pPr>
        <w:pStyle w:val="TOC3"/>
        <w:rPr>
          <w:rFonts w:ascii="Calibri" w:eastAsia="Times New Roman" w:hAnsi="Calibri"/>
          <w:sz w:val="22"/>
          <w:szCs w:val="22"/>
          <w:lang w:eastAsia="en-GB"/>
        </w:rPr>
      </w:pPr>
      <w:r>
        <w:rPr>
          <w:lang w:eastAsia="zh-CN"/>
        </w:rPr>
        <w:t>5.3.3</w:t>
      </w:r>
      <w:r w:rsidRPr="000859C8">
        <w:rPr>
          <w:rFonts w:ascii="Calibri" w:eastAsia="Times New Roman" w:hAnsi="Calibri"/>
          <w:sz w:val="22"/>
          <w:szCs w:val="22"/>
          <w:lang w:eastAsia="en-GB"/>
        </w:rPr>
        <w:tab/>
      </w:r>
      <w:r>
        <w:rPr>
          <w:lang w:eastAsia="zh-CN"/>
        </w:rPr>
        <w:t>Performance measurement for N4 interface</w:t>
      </w:r>
      <w:r>
        <w:tab/>
      </w:r>
      <w:r>
        <w:fldChar w:fldCharType="begin" w:fldLock="1"/>
      </w:r>
      <w:r>
        <w:instrText xml:space="preserve"> PAGEREF _Toc83138070 \h </w:instrText>
      </w:r>
      <w:r>
        <w:fldChar w:fldCharType="separate"/>
      </w:r>
      <w:r>
        <w:t>151</w:t>
      </w:r>
      <w:r>
        <w:fldChar w:fldCharType="end"/>
      </w:r>
    </w:p>
    <w:p w14:paraId="56004B70" w14:textId="33302416" w:rsidR="00BE59BD" w:rsidRPr="000859C8" w:rsidRDefault="00BE59BD">
      <w:pPr>
        <w:pStyle w:val="TOC4"/>
        <w:rPr>
          <w:rFonts w:ascii="Calibri" w:eastAsia="Times New Roman" w:hAnsi="Calibri"/>
          <w:sz w:val="22"/>
          <w:szCs w:val="22"/>
          <w:lang w:eastAsia="en-GB"/>
        </w:rPr>
      </w:pPr>
      <w:r>
        <w:rPr>
          <w:lang w:eastAsia="zh-CN"/>
        </w:rPr>
        <w:t>5.3.3.1</w:t>
      </w:r>
      <w:r w:rsidRPr="000859C8">
        <w:rPr>
          <w:rFonts w:ascii="Calibri" w:eastAsia="Times New Roman" w:hAnsi="Calibri"/>
          <w:sz w:val="22"/>
          <w:szCs w:val="22"/>
          <w:lang w:eastAsia="en-GB"/>
        </w:rPr>
        <w:tab/>
      </w:r>
      <w:r>
        <w:rPr>
          <w:lang w:eastAsia="zh-CN"/>
        </w:rPr>
        <w:t xml:space="preserve">Number of </w:t>
      </w:r>
      <w:r>
        <w:t>N4 session modifications</w:t>
      </w:r>
      <w:r>
        <w:tab/>
      </w:r>
      <w:r>
        <w:fldChar w:fldCharType="begin" w:fldLock="1"/>
      </w:r>
      <w:r>
        <w:instrText xml:space="preserve"> PAGEREF _Toc83138071 \h </w:instrText>
      </w:r>
      <w:r>
        <w:fldChar w:fldCharType="separate"/>
      </w:r>
      <w:r>
        <w:t>151</w:t>
      </w:r>
      <w:r>
        <w:fldChar w:fldCharType="end"/>
      </w:r>
    </w:p>
    <w:p w14:paraId="645AEAE4" w14:textId="7983AF2A" w:rsidR="00BE59BD" w:rsidRPr="000859C8" w:rsidRDefault="00BE59BD">
      <w:pPr>
        <w:pStyle w:val="TOC4"/>
        <w:rPr>
          <w:rFonts w:ascii="Calibri" w:eastAsia="Times New Roman" w:hAnsi="Calibri"/>
          <w:sz w:val="22"/>
          <w:szCs w:val="22"/>
          <w:lang w:eastAsia="en-GB"/>
        </w:rPr>
      </w:pPr>
      <w:r>
        <w:rPr>
          <w:lang w:eastAsia="zh-CN"/>
        </w:rPr>
        <w:t>5.3.3.2</w:t>
      </w:r>
      <w:r w:rsidRPr="000859C8">
        <w:rPr>
          <w:rFonts w:ascii="Calibri" w:eastAsia="Times New Roman" w:hAnsi="Calibri"/>
          <w:sz w:val="22"/>
          <w:szCs w:val="22"/>
          <w:lang w:eastAsia="en-GB"/>
        </w:rPr>
        <w:tab/>
      </w:r>
      <w:r>
        <w:rPr>
          <w:lang w:eastAsia="zh-CN"/>
        </w:rPr>
        <w:t>Number of failed N4 session modifications</w:t>
      </w:r>
      <w:r>
        <w:tab/>
      </w:r>
      <w:r>
        <w:fldChar w:fldCharType="begin" w:fldLock="1"/>
      </w:r>
      <w:r>
        <w:instrText xml:space="preserve"> PAGEREF _Toc83138072 \h </w:instrText>
      </w:r>
      <w:r>
        <w:fldChar w:fldCharType="separate"/>
      </w:r>
      <w:r>
        <w:t>151</w:t>
      </w:r>
      <w:r>
        <w:fldChar w:fldCharType="end"/>
      </w:r>
    </w:p>
    <w:p w14:paraId="0EF2198D" w14:textId="33C96F8E" w:rsidR="00BE59BD" w:rsidRPr="000859C8" w:rsidRDefault="00BE59BD">
      <w:pPr>
        <w:pStyle w:val="TOC4"/>
        <w:rPr>
          <w:rFonts w:ascii="Calibri" w:eastAsia="Times New Roman" w:hAnsi="Calibri"/>
          <w:sz w:val="22"/>
          <w:szCs w:val="22"/>
          <w:lang w:eastAsia="en-GB"/>
        </w:rPr>
      </w:pPr>
      <w:r>
        <w:rPr>
          <w:lang w:eastAsia="zh-CN"/>
        </w:rPr>
        <w:t>5.3.3.3</w:t>
      </w:r>
      <w:r w:rsidRPr="000859C8">
        <w:rPr>
          <w:rFonts w:ascii="Calibri" w:eastAsia="Times New Roman" w:hAnsi="Calibri"/>
          <w:sz w:val="22"/>
          <w:szCs w:val="22"/>
          <w:lang w:eastAsia="en-GB"/>
        </w:rPr>
        <w:tab/>
      </w:r>
      <w:r>
        <w:rPr>
          <w:lang w:eastAsia="zh-CN"/>
        </w:rPr>
        <w:t>Number of N4 session deletions</w:t>
      </w:r>
      <w:r>
        <w:tab/>
      </w:r>
      <w:r>
        <w:fldChar w:fldCharType="begin" w:fldLock="1"/>
      </w:r>
      <w:r>
        <w:instrText xml:space="preserve"> PAGEREF _Toc83138073 \h </w:instrText>
      </w:r>
      <w:r>
        <w:fldChar w:fldCharType="separate"/>
      </w:r>
      <w:r>
        <w:t>152</w:t>
      </w:r>
      <w:r>
        <w:fldChar w:fldCharType="end"/>
      </w:r>
    </w:p>
    <w:p w14:paraId="78CAFF33" w14:textId="1D31294F" w:rsidR="00BE59BD" w:rsidRPr="000859C8" w:rsidRDefault="00BE59BD">
      <w:pPr>
        <w:pStyle w:val="TOC4"/>
        <w:rPr>
          <w:rFonts w:ascii="Calibri" w:eastAsia="Times New Roman" w:hAnsi="Calibri"/>
          <w:sz w:val="22"/>
          <w:szCs w:val="22"/>
          <w:lang w:eastAsia="en-GB"/>
        </w:rPr>
      </w:pPr>
      <w:r>
        <w:rPr>
          <w:lang w:eastAsia="zh-CN"/>
        </w:rPr>
        <w:t>5.3.3.4</w:t>
      </w:r>
      <w:r w:rsidRPr="000859C8">
        <w:rPr>
          <w:rFonts w:ascii="Calibri" w:eastAsia="Times New Roman" w:hAnsi="Calibri"/>
          <w:sz w:val="22"/>
          <w:szCs w:val="22"/>
          <w:lang w:eastAsia="en-GB"/>
        </w:rPr>
        <w:tab/>
      </w:r>
      <w:r>
        <w:rPr>
          <w:lang w:eastAsia="zh-CN"/>
        </w:rPr>
        <w:t>Number of failed N4 session deletions</w:t>
      </w:r>
      <w:r>
        <w:tab/>
      </w:r>
      <w:r>
        <w:fldChar w:fldCharType="begin" w:fldLock="1"/>
      </w:r>
      <w:r>
        <w:instrText xml:space="preserve"> PAGEREF _Toc83138074 \h </w:instrText>
      </w:r>
      <w:r>
        <w:fldChar w:fldCharType="separate"/>
      </w:r>
      <w:r>
        <w:t>152</w:t>
      </w:r>
      <w:r>
        <w:fldChar w:fldCharType="end"/>
      </w:r>
    </w:p>
    <w:p w14:paraId="1EAD4496" w14:textId="2096AE68" w:rsidR="00BE59BD" w:rsidRPr="000859C8" w:rsidRDefault="00BE59BD">
      <w:pPr>
        <w:pStyle w:val="TOC2"/>
        <w:rPr>
          <w:rFonts w:ascii="Calibri" w:eastAsia="Times New Roman" w:hAnsi="Calibri"/>
          <w:sz w:val="22"/>
          <w:szCs w:val="22"/>
          <w:lang w:eastAsia="en-GB"/>
        </w:rPr>
      </w:pPr>
      <w:r>
        <w:t>5.4</w:t>
      </w:r>
      <w:r w:rsidRPr="000859C8">
        <w:rPr>
          <w:rFonts w:ascii="Calibri" w:eastAsia="Times New Roman" w:hAnsi="Calibri"/>
          <w:sz w:val="22"/>
          <w:szCs w:val="22"/>
          <w:lang w:eastAsia="en-GB"/>
        </w:rPr>
        <w:tab/>
      </w:r>
      <w:r w:rsidRPr="006A3FD2">
        <w:rPr>
          <w:color w:val="000000"/>
        </w:rPr>
        <w:t>Performance</w:t>
      </w:r>
      <w:r>
        <w:t xml:space="preserve"> measurements for UPF</w:t>
      </w:r>
      <w:r>
        <w:tab/>
      </w:r>
      <w:r>
        <w:fldChar w:fldCharType="begin" w:fldLock="1"/>
      </w:r>
      <w:r>
        <w:instrText xml:space="preserve"> PAGEREF _Toc83138075 \h </w:instrText>
      </w:r>
      <w:r>
        <w:fldChar w:fldCharType="separate"/>
      </w:r>
      <w:r>
        <w:t>152</w:t>
      </w:r>
      <w:r>
        <w:fldChar w:fldCharType="end"/>
      </w:r>
    </w:p>
    <w:p w14:paraId="782CE81C" w14:textId="64F69804" w:rsidR="00BE59BD" w:rsidRPr="000859C8" w:rsidRDefault="00BE59BD">
      <w:pPr>
        <w:pStyle w:val="TOC3"/>
        <w:rPr>
          <w:rFonts w:ascii="Calibri" w:eastAsia="Times New Roman" w:hAnsi="Calibri"/>
          <w:sz w:val="22"/>
          <w:szCs w:val="22"/>
          <w:lang w:eastAsia="en-GB"/>
        </w:rPr>
      </w:pPr>
      <w:r>
        <w:t>5.4.1</w:t>
      </w:r>
      <w:r w:rsidRPr="000859C8">
        <w:rPr>
          <w:rFonts w:ascii="Calibri" w:eastAsia="Times New Roman" w:hAnsi="Calibri"/>
          <w:sz w:val="22"/>
          <w:szCs w:val="22"/>
          <w:lang w:eastAsia="en-GB"/>
        </w:rPr>
        <w:tab/>
      </w:r>
      <w:r>
        <w:t xml:space="preserve">N3 </w:t>
      </w:r>
      <w:r w:rsidRPr="006A3FD2">
        <w:rPr>
          <w:color w:val="000000"/>
        </w:rPr>
        <w:t>interface</w:t>
      </w:r>
      <w:r>
        <w:t xml:space="preserve"> related measurements</w:t>
      </w:r>
      <w:r>
        <w:tab/>
      </w:r>
      <w:r>
        <w:fldChar w:fldCharType="begin" w:fldLock="1"/>
      </w:r>
      <w:r>
        <w:instrText xml:space="preserve"> PAGEREF _Toc83138076 \h </w:instrText>
      </w:r>
      <w:r>
        <w:fldChar w:fldCharType="separate"/>
      </w:r>
      <w:r>
        <w:t>152</w:t>
      </w:r>
      <w:r>
        <w:fldChar w:fldCharType="end"/>
      </w:r>
    </w:p>
    <w:p w14:paraId="6DD16E29" w14:textId="6653BC4A" w:rsidR="00BE59BD" w:rsidRPr="000859C8" w:rsidRDefault="00BE59BD">
      <w:pPr>
        <w:pStyle w:val="TOC4"/>
        <w:rPr>
          <w:rFonts w:ascii="Calibri" w:eastAsia="Times New Roman" w:hAnsi="Calibri"/>
          <w:sz w:val="22"/>
          <w:szCs w:val="22"/>
          <w:lang w:eastAsia="en-GB"/>
        </w:rPr>
      </w:pPr>
      <w:r>
        <w:t>5.4.1.1</w:t>
      </w:r>
      <w:r w:rsidRPr="000859C8">
        <w:rPr>
          <w:rFonts w:ascii="Calibri" w:eastAsia="Times New Roman" w:hAnsi="Calibri"/>
          <w:sz w:val="22"/>
          <w:szCs w:val="22"/>
          <w:lang w:eastAsia="en-GB"/>
        </w:rPr>
        <w:tab/>
      </w:r>
      <w:r>
        <w:rPr>
          <w:lang w:eastAsia="zh-CN"/>
        </w:rPr>
        <w:t>Number of incoming GTP data packets on the N3 interface, from (R)AN to UPF</w:t>
      </w:r>
      <w:r>
        <w:tab/>
      </w:r>
      <w:r>
        <w:fldChar w:fldCharType="begin" w:fldLock="1"/>
      </w:r>
      <w:r>
        <w:instrText xml:space="preserve"> PAGEREF _Toc83138077 \h </w:instrText>
      </w:r>
      <w:r>
        <w:fldChar w:fldCharType="separate"/>
      </w:r>
      <w:r>
        <w:t>152</w:t>
      </w:r>
      <w:r>
        <w:fldChar w:fldCharType="end"/>
      </w:r>
    </w:p>
    <w:p w14:paraId="167BFBA1" w14:textId="793DF6A9" w:rsidR="00BE59BD" w:rsidRPr="000859C8" w:rsidRDefault="00BE59BD">
      <w:pPr>
        <w:pStyle w:val="TOC4"/>
        <w:rPr>
          <w:rFonts w:ascii="Calibri" w:eastAsia="Times New Roman" w:hAnsi="Calibri"/>
          <w:sz w:val="22"/>
          <w:szCs w:val="22"/>
          <w:lang w:eastAsia="en-GB"/>
        </w:rPr>
      </w:pPr>
      <w:r>
        <w:t>5.4.1.2</w:t>
      </w:r>
      <w:r w:rsidRPr="000859C8">
        <w:rPr>
          <w:rFonts w:ascii="Calibri" w:eastAsia="Times New Roman" w:hAnsi="Calibri"/>
          <w:sz w:val="22"/>
          <w:szCs w:val="22"/>
          <w:lang w:eastAsia="en-GB"/>
        </w:rPr>
        <w:tab/>
      </w:r>
      <w:r>
        <w:t>Number</w:t>
      </w:r>
      <w:r w:rsidRPr="006A3FD2">
        <w:rPr>
          <w:rFonts w:cs="Arial"/>
          <w:color w:val="000000"/>
        </w:rPr>
        <w:t xml:space="preserve"> of outgoing GTP data packets of on the N3 interface, from UPF to (R)AN</w:t>
      </w:r>
      <w:r>
        <w:tab/>
      </w:r>
      <w:r>
        <w:fldChar w:fldCharType="begin" w:fldLock="1"/>
      </w:r>
      <w:r>
        <w:instrText xml:space="preserve"> PAGEREF _Toc83138078 \h </w:instrText>
      </w:r>
      <w:r>
        <w:fldChar w:fldCharType="separate"/>
      </w:r>
      <w:r>
        <w:t>153</w:t>
      </w:r>
      <w:r>
        <w:fldChar w:fldCharType="end"/>
      </w:r>
    </w:p>
    <w:p w14:paraId="2D711626" w14:textId="7CCC1D5E" w:rsidR="00BE59BD" w:rsidRPr="000859C8" w:rsidRDefault="00BE59BD">
      <w:pPr>
        <w:pStyle w:val="TOC4"/>
        <w:rPr>
          <w:rFonts w:ascii="Calibri" w:eastAsia="Times New Roman" w:hAnsi="Calibri"/>
          <w:sz w:val="22"/>
          <w:szCs w:val="22"/>
          <w:lang w:eastAsia="en-GB"/>
        </w:rPr>
      </w:pPr>
      <w:r>
        <w:rPr>
          <w:lang w:eastAsia="zh-CN"/>
        </w:rPr>
        <w:t>5.4</w:t>
      </w:r>
      <w:r>
        <w:t>.</w:t>
      </w:r>
      <w:r>
        <w:rPr>
          <w:lang w:eastAsia="zh-CN"/>
        </w:rPr>
        <w:t>1</w:t>
      </w:r>
      <w:r>
        <w:t>.3</w:t>
      </w:r>
      <w:r w:rsidRPr="000859C8">
        <w:rPr>
          <w:rFonts w:ascii="Calibri" w:eastAsia="Times New Roman" w:hAnsi="Calibri"/>
          <w:sz w:val="22"/>
          <w:szCs w:val="22"/>
          <w:lang w:eastAsia="en-GB"/>
        </w:rPr>
        <w:tab/>
      </w:r>
      <w:r>
        <w:t xml:space="preserve">Number of octets of incoming GTP data packets on the N3 interface, from </w:t>
      </w:r>
      <w:r>
        <w:rPr>
          <w:lang w:eastAsia="zh-CN"/>
        </w:rPr>
        <w:t>(R)AN to UPF</w:t>
      </w:r>
      <w:r>
        <w:tab/>
      </w:r>
      <w:r>
        <w:fldChar w:fldCharType="begin" w:fldLock="1"/>
      </w:r>
      <w:r>
        <w:instrText xml:space="preserve"> PAGEREF _Toc83138079 \h </w:instrText>
      </w:r>
      <w:r>
        <w:fldChar w:fldCharType="separate"/>
      </w:r>
      <w:r>
        <w:t>153</w:t>
      </w:r>
      <w:r>
        <w:fldChar w:fldCharType="end"/>
      </w:r>
    </w:p>
    <w:p w14:paraId="666B6E4B" w14:textId="2D715BDF" w:rsidR="00BE59BD" w:rsidRPr="000859C8" w:rsidRDefault="00BE59BD">
      <w:pPr>
        <w:pStyle w:val="TOC4"/>
        <w:rPr>
          <w:rFonts w:ascii="Calibri" w:eastAsia="Times New Roman" w:hAnsi="Calibri"/>
          <w:sz w:val="22"/>
          <w:szCs w:val="22"/>
          <w:lang w:eastAsia="en-GB"/>
        </w:rPr>
      </w:pPr>
      <w:r>
        <w:rPr>
          <w:lang w:eastAsia="zh-CN"/>
        </w:rPr>
        <w:t>5.4</w:t>
      </w:r>
      <w:r>
        <w:t>.</w:t>
      </w:r>
      <w:r>
        <w:rPr>
          <w:lang w:eastAsia="zh-CN"/>
        </w:rPr>
        <w:t>1</w:t>
      </w:r>
      <w:r>
        <w:t>.</w:t>
      </w:r>
      <w:r>
        <w:rPr>
          <w:lang w:eastAsia="zh-CN"/>
        </w:rPr>
        <w:t>4</w:t>
      </w:r>
      <w:r w:rsidRPr="000859C8">
        <w:rPr>
          <w:rFonts w:ascii="Calibri" w:eastAsia="Times New Roman" w:hAnsi="Calibri"/>
          <w:sz w:val="22"/>
          <w:szCs w:val="22"/>
          <w:lang w:eastAsia="en-GB"/>
        </w:rPr>
        <w:tab/>
      </w:r>
      <w:r>
        <w:t>Number of octets of outgoing GTP data packets on the N3 interface, from</w:t>
      </w:r>
      <w:r>
        <w:rPr>
          <w:lang w:eastAsia="zh-CN"/>
        </w:rPr>
        <w:t xml:space="preserve"> UPF to (R)AN</w:t>
      </w:r>
      <w:r>
        <w:tab/>
      </w:r>
      <w:r>
        <w:fldChar w:fldCharType="begin" w:fldLock="1"/>
      </w:r>
      <w:r>
        <w:instrText xml:space="preserve"> PAGEREF _Toc83138080 \h </w:instrText>
      </w:r>
      <w:r>
        <w:fldChar w:fldCharType="separate"/>
      </w:r>
      <w:r>
        <w:t>153</w:t>
      </w:r>
      <w:r>
        <w:fldChar w:fldCharType="end"/>
      </w:r>
    </w:p>
    <w:p w14:paraId="42731FD1" w14:textId="2D0AE580" w:rsidR="00BE59BD" w:rsidRPr="000859C8" w:rsidRDefault="00BE59BD">
      <w:pPr>
        <w:pStyle w:val="TOC4"/>
        <w:rPr>
          <w:rFonts w:ascii="Calibri" w:eastAsia="Times New Roman" w:hAnsi="Calibri"/>
          <w:sz w:val="22"/>
          <w:szCs w:val="22"/>
          <w:lang w:eastAsia="en-GB"/>
        </w:rPr>
      </w:pPr>
      <w:r>
        <w:t>5.4.1.5</w:t>
      </w:r>
      <w:r w:rsidRPr="000859C8">
        <w:rPr>
          <w:rFonts w:ascii="Calibri" w:eastAsia="Times New Roman" w:hAnsi="Calibri"/>
          <w:sz w:val="22"/>
          <w:szCs w:val="22"/>
          <w:lang w:eastAsia="en-GB"/>
        </w:rPr>
        <w:tab/>
      </w:r>
      <w:r>
        <w:rPr>
          <w:lang w:eastAsia="zh-CN"/>
        </w:rPr>
        <w:t>Data volume of incoming GTP data packets per QoS level on the N3 interface, from (R)AN to UPF</w:t>
      </w:r>
      <w:r>
        <w:tab/>
      </w:r>
      <w:r>
        <w:fldChar w:fldCharType="begin" w:fldLock="1"/>
      </w:r>
      <w:r>
        <w:instrText xml:space="preserve"> PAGEREF _Toc83138081 \h </w:instrText>
      </w:r>
      <w:r>
        <w:fldChar w:fldCharType="separate"/>
      </w:r>
      <w:r>
        <w:t>154</w:t>
      </w:r>
      <w:r>
        <w:fldChar w:fldCharType="end"/>
      </w:r>
    </w:p>
    <w:p w14:paraId="55987655" w14:textId="012C7158" w:rsidR="00BE59BD" w:rsidRPr="000859C8" w:rsidRDefault="00BE59BD">
      <w:pPr>
        <w:pStyle w:val="TOC4"/>
        <w:rPr>
          <w:rFonts w:ascii="Calibri" w:eastAsia="Times New Roman" w:hAnsi="Calibri"/>
          <w:sz w:val="22"/>
          <w:szCs w:val="22"/>
          <w:lang w:eastAsia="en-GB"/>
        </w:rPr>
      </w:pPr>
      <w:r>
        <w:t>5.4.1.6</w:t>
      </w:r>
      <w:r w:rsidRPr="000859C8">
        <w:rPr>
          <w:rFonts w:ascii="Calibri" w:eastAsia="Times New Roman" w:hAnsi="Calibri"/>
          <w:sz w:val="22"/>
          <w:szCs w:val="22"/>
          <w:lang w:eastAsia="en-GB"/>
        </w:rPr>
        <w:tab/>
      </w:r>
      <w:r>
        <w:t>Data volume</w:t>
      </w:r>
      <w:r w:rsidRPr="006A3FD2">
        <w:rPr>
          <w:rFonts w:cs="Arial"/>
          <w:color w:val="000000"/>
        </w:rPr>
        <w:t xml:space="preserve"> of outgoing GTP data packets per QoS level on the N3 interface, from UPF to (R)AN</w:t>
      </w:r>
      <w:r>
        <w:tab/>
      </w:r>
      <w:r>
        <w:fldChar w:fldCharType="begin" w:fldLock="1"/>
      </w:r>
      <w:r>
        <w:instrText xml:space="preserve"> PAGEREF _Toc83138082 \h </w:instrText>
      </w:r>
      <w:r>
        <w:fldChar w:fldCharType="separate"/>
      </w:r>
      <w:r>
        <w:t>154</w:t>
      </w:r>
      <w:r>
        <w:fldChar w:fldCharType="end"/>
      </w:r>
    </w:p>
    <w:p w14:paraId="550079D0" w14:textId="47FCC3B3" w:rsidR="00BE59BD" w:rsidRPr="000859C8" w:rsidRDefault="00BE59BD">
      <w:pPr>
        <w:pStyle w:val="TOC5"/>
        <w:rPr>
          <w:rFonts w:ascii="Calibri" w:eastAsia="Times New Roman" w:hAnsi="Calibri"/>
          <w:sz w:val="22"/>
          <w:szCs w:val="22"/>
          <w:lang w:eastAsia="en-GB"/>
        </w:rPr>
      </w:pPr>
      <w:r>
        <w:t>5.4.1.7</w:t>
      </w:r>
      <w:r w:rsidRPr="000859C8">
        <w:rPr>
          <w:rFonts w:ascii="Calibri" w:eastAsia="Times New Roman" w:hAnsi="Calibri"/>
          <w:sz w:val="22"/>
          <w:szCs w:val="22"/>
          <w:lang w:eastAsia="en-GB"/>
        </w:rPr>
        <w:tab/>
      </w:r>
      <w:r w:rsidRPr="006A3FD2">
        <w:rPr>
          <w:color w:val="000000"/>
        </w:rPr>
        <w:t>Incoming GTP Data Packet Loss</w:t>
      </w:r>
      <w:r>
        <w:tab/>
      </w:r>
      <w:r>
        <w:fldChar w:fldCharType="begin" w:fldLock="1"/>
      </w:r>
      <w:r>
        <w:instrText xml:space="preserve"> PAGEREF _Toc83138083 \h </w:instrText>
      </w:r>
      <w:r>
        <w:fldChar w:fldCharType="separate"/>
      </w:r>
      <w:r>
        <w:t>154</w:t>
      </w:r>
      <w:r>
        <w:fldChar w:fldCharType="end"/>
      </w:r>
    </w:p>
    <w:p w14:paraId="0E4DFFBA" w14:textId="3B8240C4" w:rsidR="00BE59BD" w:rsidRPr="000859C8" w:rsidRDefault="00BE59BD">
      <w:pPr>
        <w:pStyle w:val="TOC5"/>
        <w:rPr>
          <w:rFonts w:ascii="Calibri" w:eastAsia="Times New Roman" w:hAnsi="Calibri"/>
          <w:sz w:val="22"/>
          <w:szCs w:val="22"/>
          <w:lang w:eastAsia="en-GB"/>
        </w:rPr>
      </w:pPr>
      <w:r>
        <w:t>5.4.1.8</w:t>
      </w:r>
      <w:r w:rsidRPr="000859C8">
        <w:rPr>
          <w:rFonts w:ascii="Calibri" w:eastAsia="Times New Roman" w:hAnsi="Calibri"/>
          <w:sz w:val="22"/>
          <w:szCs w:val="22"/>
          <w:lang w:eastAsia="en-GB"/>
        </w:rPr>
        <w:tab/>
      </w:r>
      <w:r>
        <w:t>Outgoing GTP Data Packet Loss</w:t>
      </w:r>
      <w:r>
        <w:tab/>
      </w:r>
      <w:r>
        <w:fldChar w:fldCharType="begin" w:fldLock="1"/>
      </w:r>
      <w:r>
        <w:instrText xml:space="preserve"> PAGEREF _Toc83138084 \h </w:instrText>
      </w:r>
      <w:r>
        <w:fldChar w:fldCharType="separate"/>
      </w:r>
      <w:r>
        <w:t>155</w:t>
      </w:r>
      <w:r>
        <w:fldChar w:fldCharType="end"/>
      </w:r>
    </w:p>
    <w:p w14:paraId="615829E8" w14:textId="260E3325" w:rsidR="00BE59BD" w:rsidRPr="000859C8" w:rsidRDefault="00BE59BD">
      <w:pPr>
        <w:pStyle w:val="TOC4"/>
        <w:rPr>
          <w:rFonts w:ascii="Calibri" w:eastAsia="Times New Roman" w:hAnsi="Calibri"/>
          <w:sz w:val="22"/>
          <w:szCs w:val="22"/>
          <w:lang w:eastAsia="en-GB"/>
        </w:rPr>
      </w:pPr>
      <w:r>
        <w:t>5.4.1.9</w:t>
      </w:r>
      <w:r w:rsidRPr="000859C8">
        <w:rPr>
          <w:rFonts w:ascii="Calibri" w:eastAsia="Times New Roman" w:hAnsi="Calibri"/>
          <w:sz w:val="22"/>
          <w:szCs w:val="22"/>
          <w:lang w:eastAsia="en-GB"/>
        </w:rPr>
        <w:tab/>
      </w:r>
      <w:r>
        <w:t>Round-trip GTP Data Packet Delay</w:t>
      </w:r>
      <w:r>
        <w:tab/>
      </w:r>
      <w:r>
        <w:fldChar w:fldCharType="begin" w:fldLock="1"/>
      </w:r>
      <w:r>
        <w:instrText xml:space="preserve"> PAGEREF _Toc83138085 \h </w:instrText>
      </w:r>
      <w:r>
        <w:fldChar w:fldCharType="separate"/>
      </w:r>
      <w:r>
        <w:t>155</w:t>
      </w:r>
      <w:r>
        <w:fldChar w:fldCharType="end"/>
      </w:r>
    </w:p>
    <w:p w14:paraId="0E4C90FC" w14:textId="7CA50078" w:rsidR="00BE59BD" w:rsidRPr="000859C8" w:rsidRDefault="00BE59BD">
      <w:pPr>
        <w:pStyle w:val="TOC5"/>
        <w:rPr>
          <w:rFonts w:ascii="Calibri" w:eastAsia="Times New Roman" w:hAnsi="Calibri"/>
          <w:sz w:val="22"/>
          <w:szCs w:val="22"/>
          <w:lang w:eastAsia="en-GB"/>
        </w:rPr>
      </w:pPr>
      <w:r>
        <w:t>5.4.1.9.1</w:t>
      </w:r>
      <w:r w:rsidRPr="000859C8">
        <w:rPr>
          <w:rFonts w:ascii="Calibri" w:eastAsia="Times New Roman" w:hAnsi="Calibri"/>
          <w:sz w:val="22"/>
          <w:szCs w:val="22"/>
          <w:lang w:eastAsia="en-GB"/>
        </w:rPr>
        <w:tab/>
      </w:r>
      <w:r w:rsidRPr="006A3FD2">
        <w:rPr>
          <w:lang w:val="en-US" w:eastAsia="zh-CN"/>
        </w:rPr>
        <w:t xml:space="preserve">Average </w:t>
      </w:r>
      <w:r>
        <w:rPr>
          <w:lang w:eastAsia="zh-CN"/>
        </w:rPr>
        <w:t>round-trip N3 delay on PSA UPF</w:t>
      </w:r>
      <w:r>
        <w:tab/>
      </w:r>
      <w:r>
        <w:fldChar w:fldCharType="begin" w:fldLock="1"/>
      </w:r>
      <w:r>
        <w:instrText xml:space="preserve"> PAGEREF _Toc83138086 \h </w:instrText>
      </w:r>
      <w:r>
        <w:fldChar w:fldCharType="separate"/>
      </w:r>
      <w:r>
        <w:t>155</w:t>
      </w:r>
      <w:r>
        <w:fldChar w:fldCharType="end"/>
      </w:r>
    </w:p>
    <w:p w14:paraId="2A62D603" w14:textId="6F1FDA3F" w:rsidR="00BE59BD" w:rsidRPr="000859C8" w:rsidRDefault="00BE59BD">
      <w:pPr>
        <w:pStyle w:val="TOC5"/>
        <w:rPr>
          <w:rFonts w:ascii="Calibri" w:eastAsia="Times New Roman" w:hAnsi="Calibri"/>
          <w:sz w:val="22"/>
          <w:szCs w:val="22"/>
          <w:lang w:eastAsia="en-GB"/>
        </w:rPr>
      </w:pPr>
      <w:r w:rsidRPr="006A3FD2">
        <w:rPr>
          <w:color w:val="000000"/>
        </w:rPr>
        <w:t>5.4.1.9.2</w:t>
      </w:r>
      <w:r w:rsidRPr="000859C8">
        <w:rPr>
          <w:rFonts w:ascii="Calibri" w:eastAsia="Times New Roman" w:hAnsi="Calibri"/>
          <w:sz w:val="22"/>
          <w:szCs w:val="22"/>
          <w:lang w:eastAsia="en-GB"/>
        </w:rPr>
        <w:tab/>
      </w:r>
      <w:r>
        <w:rPr>
          <w:lang w:eastAsia="zh-CN"/>
        </w:rPr>
        <w:t>Distribution of</w:t>
      </w:r>
      <w:r w:rsidRPr="006A3FD2">
        <w:rPr>
          <w:color w:val="000000"/>
        </w:rPr>
        <w:t xml:space="preserve"> </w:t>
      </w:r>
      <w:r>
        <w:rPr>
          <w:lang w:eastAsia="zh-CN"/>
        </w:rPr>
        <w:t>round-trip N3 delay on PSA UPF</w:t>
      </w:r>
      <w:r>
        <w:tab/>
      </w:r>
      <w:r>
        <w:fldChar w:fldCharType="begin" w:fldLock="1"/>
      </w:r>
      <w:r>
        <w:instrText xml:space="preserve"> PAGEREF _Toc83138087 \h </w:instrText>
      </w:r>
      <w:r>
        <w:fldChar w:fldCharType="separate"/>
      </w:r>
      <w:r>
        <w:t>156</w:t>
      </w:r>
      <w:r>
        <w:fldChar w:fldCharType="end"/>
      </w:r>
    </w:p>
    <w:p w14:paraId="2CB8E8FD" w14:textId="1FEF877C" w:rsidR="00BE59BD" w:rsidRPr="000859C8" w:rsidRDefault="00BE59BD">
      <w:pPr>
        <w:pStyle w:val="TOC5"/>
        <w:rPr>
          <w:rFonts w:ascii="Calibri" w:eastAsia="Times New Roman" w:hAnsi="Calibri"/>
          <w:sz w:val="22"/>
          <w:szCs w:val="22"/>
          <w:lang w:eastAsia="en-GB"/>
        </w:rPr>
      </w:pPr>
      <w:r>
        <w:t>5.4.1.9.3</w:t>
      </w:r>
      <w:r w:rsidRPr="000859C8">
        <w:rPr>
          <w:rFonts w:ascii="Calibri" w:eastAsia="Times New Roman" w:hAnsi="Calibri"/>
          <w:sz w:val="22"/>
          <w:szCs w:val="22"/>
          <w:lang w:eastAsia="en-GB"/>
        </w:rPr>
        <w:tab/>
      </w:r>
      <w:r w:rsidRPr="006A3FD2">
        <w:rPr>
          <w:lang w:val="en-US" w:eastAsia="zh-CN"/>
        </w:rPr>
        <w:t xml:space="preserve">Average </w:t>
      </w:r>
      <w:r>
        <w:rPr>
          <w:lang w:eastAsia="zh-CN"/>
        </w:rPr>
        <w:t>round-trip N3 delay on I-UPF</w:t>
      </w:r>
      <w:r>
        <w:tab/>
      </w:r>
      <w:r>
        <w:fldChar w:fldCharType="begin" w:fldLock="1"/>
      </w:r>
      <w:r>
        <w:instrText xml:space="preserve"> PAGEREF _Toc83138088 \h </w:instrText>
      </w:r>
      <w:r>
        <w:fldChar w:fldCharType="separate"/>
      </w:r>
      <w:r>
        <w:t>156</w:t>
      </w:r>
      <w:r>
        <w:fldChar w:fldCharType="end"/>
      </w:r>
    </w:p>
    <w:p w14:paraId="4CCEF8B8" w14:textId="2336E77F" w:rsidR="00BE59BD" w:rsidRPr="000859C8" w:rsidRDefault="00BE59BD">
      <w:pPr>
        <w:pStyle w:val="TOC5"/>
        <w:rPr>
          <w:rFonts w:ascii="Calibri" w:eastAsia="Times New Roman" w:hAnsi="Calibri"/>
          <w:sz w:val="22"/>
          <w:szCs w:val="22"/>
          <w:lang w:eastAsia="en-GB"/>
        </w:rPr>
      </w:pPr>
      <w:r w:rsidRPr="006A3FD2">
        <w:rPr>
          <w:color w:val="000000"/>
        </w:rPr>
        <w:t>5.4.1.9.4</w:t>
      </w:r>
      <w:r w:rsidRPr="000859C8">
        <w:rPr>
          <w:rFonts w:ascii="Calibri" w:eastAsia="Times New Roman" w:hAnsi="Calibri"/>
          <w:sz w:val="22"/>
          <w:szCs w:val="22"/>
          <w:lang w:eastAsia="en-GB"/>
        </w:rPr>
        <w:tab/>
      </w:r>
      <w:r>
        <w:rPr>
          <w:lang w:eastAsia="zh-CN"/>
        </w:rPr>
        <w:t>Distribution of</w:t>
      </w:r>
      <w:r w:rsidRPr="006A3FD2">
        <w:rPr>
          <w:color w:val="000000"/>
        </w:rPr>
        <w:t xml:space="preserve"> </w:t>
      </w:r>
      <w:r>
        <w:rPr>
          <w:lang w:eastAsia="zh-CN"/>
        </w:rPr>
        <w:t>round-trip N3 delay on I-UPF</w:t>
      </w:r>
      <w:r>
        <w:tab/>
      </w:r>
      <w:r>
        <w:fldChar w:fldCharType="begin" w:fldLock="1"/>
      </w:r>
      <w:r>
        <w:instrText xml:space="preserve"> PAGEREF _Toc83138089 \h </w:instrText>
      </w:r>
      <w:r>
        <w:fldChar w:fldCharType="separate"/>
      </w:r>
      <w:r>
        <w:t>156</w:t>
      </w:r>
      <w:r>
        <w:fldChar w:fldCharType="end"/>
      </w:r>
    </w:p>
    <w:p w14:paraId="3B287745" w14:textId="1D146425" w:rsidR="00BE59BD" w:rsidRPr="000859C8" w:rsidRDefault="00BE59BD">
      <w:pPr>
        <w:pStyle w:val="TOC4"/>
        <w:rPr>
          <w:rFonts w:ascii="Calibri" w:eastAsia="Times New Roman" w:hAnsi="Calibri"/>
          <w:sz w:val="22"/>
          <w:szCs w:val="22"/>
          <w:lang w:eastAsia="en-GB"/>
        </w:rPr>
      </w:pPr>
      <w:r>
        <w:rPr>
          <w:lang w:eastAsia="zh-CN"/>
        </w:rPr>
        <w:t>5.4</w:t>
      </w:r>
      <w:r>
        <w:t>.</w:t>
      </w:r>
      <w:r>
        <w:rPr>
          <w:lang w:eastAsia="zh-CN"/>
        </w:rPr>
        <w:t>1</w:t>
      </w:r>
      <w:r>
        <w:t>.10</w:t>
      </w:r>
      <w:r w:rsidRPr="000859C8">
        <w:rPr>
          <w:rFonts w:ascii="Calibri" w:eastAsia="Times New Roman" w:hAnsi="Calibri"/>
          <w:sz w:val="22"/>
          <w:szCs w:val="22"/>
          <w:lang w:eastAsia="en-GB"/>
        </w:rPr>
        <w:tab/>
      </w:r>
      <w:r>
        <w:t xml:space="preserve">Number of incoming GTP data packets out-of-order on the N3 interface, from </w:t>
      </w:r>
      <w:r>
        <w:rPr>
          <w:lang w:eastAsia="zh-CN"/>
        </w:rPr>
        <w:t>(R)AN to UPF</w:t>
      </w:r>
      <w:r>
        <w:tab/>
      </w:r>
      <w:r>
        <w:fldChar w:fldCharType="begin" w:fldLock="1"/>
      </w:r>
      <w:r>
        <w:instrText xml:space="preserve"> PAGEREF _Toc83138090 \h </w:instrText>
      </w:r>
      <w:r>
        <w:fldChar w:fldCharType="separate"/>
      </w:r>
      <w:r>
        <w:t>157</w:t>
      </w:r>
      <w:r>
        <w:fldChar w:fldCharType="end"/>
      </w:r>
    </w:p>
    <w:p w14:paraId="1A747666" w14:textId="46128244" w:rsidR="00BE59BD" w:rsidRPr="000859C8" w:rsidRDefault="00BE59BD">
      <w:pPr>
        <w:pStyle w:val="TOC3"/>
        <w:rPr>
          <w:rFonts w:ascii="Calibri" w:eastAsia="Times New Roman" w:hAnsi="Calibri"/>
          <w:sz w:val="22"/>
          <w:szCs w:val="22"/>
          <w:lang w:eastAsia="en-GB"/>
        </w:rPr>
      </w:pPr>
      <w:r>
        <w:t>5.4.2</w:t>
      </w:r>
      <w:r w:rsidRPr="000859C8">
        <w:rPr>
          <w:rFonts w:ascii="Calibri" w:eastAsia="Times New Roman" w:hAnsi="Calibri"/>
          <w:sz w:val="22"/>
          <w:szCs w:val="22"/>
          <w:lang w:eastAsia="en-GB"/>
        </w:rPr>
        <w:tab/>
      </w:r>
      <w:r>
        <w:t>N6</w:t>
      </w:r>
      <w:r>
        <w:rPr>
          <w:lang w:eastAsia="zh-CN"/>
        </w:rPr>
        <w:t xml:space="preserve"> </w:t>
      </w:r>
      <w:r w:rsidRPr="006A3FD2">
        <w:rPr>
          <w:color w:val="000000"/>
        </w:rPr>
        <w:t>related</w:t>
      </w:r>
      <w:r>
        <w:rPr>
          <w:lang w:eastAsia="zh-CN"/>
        </w:rPr>
        <w:t xml:space="preserve"> measurements</w:t>
      </w:r>
      <w:r>
        <w:tab/>
      </w:r>
      <w:r>
        <w:fldChar w:fldCharType="begin" w:fldLock="1"/>
      </w:r>
      <w:r>
        <w:instrText xml:space="preserve"> PAGEREF _Toc83138091 \h </w:instrText>
      </w:r>
      <w:r>
        <w:fldChar w:fldCharType="separate"/>
      </w:r>
      <w:r>
        <w:t>157</w:t>
      </w:r>
      <w:r>
        <w:fldChar w:fldCharType="end"/>
      </w:r>
    </w:p>
    <w:p w14:paraId="00EEE2DA" w14:textId="27ECA35A" w:rsidR="00BE59BD" w:rsidRPr="000859C8" w:rsidRDefault="00BE59BD">
      <w:pPr>
        <w:pStyle w:val="TOC4"/>
        <w:rPr>
          <w:rFonts w:ascii="Calibri" w:eastAsia="Times New Roman" w:hAnsi="Calibri"/>
          <w:sz w:val="22"/>
          <w:szCs w:val="22"/>
          <w:lang w:eastAsia="en-GB"/>
        </w:rPr>
      </w:pPr>
      <w:r>
        <w:rPr>
          <w:lang w:eastAsia="zh-CN"/>
        </w:rPr>
        <w:t>5.4</w:t>
      </w:r>
      <w:r>
        <w:t>.</w:t>
      </w:r>
      <w:r>
        <w:rPr>
          <w:lang w:eastAsia="zh-CN"/>
        </w:rPr>
        <w:t>2.1</w:t>
      </w:r>
      <w:r w:rsidRPr="000859C8">
        <w:rPr>
          <w:rFonts w:ascii="Calibri" w:eastAsia="Times New Roman" w:hAnsi="Calibri"/>
          <w:sz w:val="22"/>
          <w:szCs w:val="22"/>
          <w:lang w:eastAsia="en-GB"/>
        </w:rPr>
        <w:tab/>
      </w:r>
      <w:r>
        <w:rPr>
          <w:lang w:eastAsia="zh-CN"/>
        </w:rPr>
        <w:t xml:space="preserve">N6 </w:t>
      </w:r>
      <w:r>
        <w:t>incoming</w:t>
      </w:r>
      <w:r>
        <w:rPr>
          <w:lang w:eastAsia="zh-CN"/>
        </w:rPr>
        <w:t xml:space="preserve"> link usage</w:t>
      </w:r>
      <w:r>
        <w:tab/>
      </w:r>
      <w:r>
        <w:fldChar w:fldCharType="begin" w:fldLock="1"/>
      </w:r>
      <w:r>
        <w:instrText xml:space="preserve"> PAGEREF _Toc83138092 \h </w:instrText>
      </w:r>
      <w:r>
        <w:fldChar w:fldCharType="separate"/>
      </w:r>
      <w:r>
        <w:t>157</w:t>
      </w:r>
      <w:r>
        <w:fldChar w:fldCharType="end"/>
      </w:r>
    </w:p>
    <w:p w14:paraId="678176B9" w14:textId="4B679D04" w:rsidR="00BE59BD" w:rsidRPr="000859C8" w:rsidRDefault="00BE59BD">
      <w:pPr>
        <w:pStyle w:val="TOC4"/>
        <w:rPr>
          <w:rFonts w:ascii="Calibri" w:eastAsia="Times New Roman" w:hAnsi="Calibri"/>
          <w:sz w:val="22"/>
          <w:szCs w:val="22"/>
          <w:lang w:eastAsia="en-GB"/>
        </w:rPr>
      </w:pPr>
      <w:r>
        <w:rPr>
          <w:lang w:eastAsia="zh-CN"/>
        </w:rPr>
        <w:t>5.4</w:t>
      </w:r>
      <w:r>
        <w:t>.</w:t>
      </w:r>
      <w:r>
        <w:rPr>
          <w:lang w:eastAsia="zh-CN"/>
        </w:rPr>
        <w:t>2.2</w:t>
      </w:r>
      <w:r w:rsidRPr="000859C8">
        <w:rPr>
          <w:rFonts w:ascii="Calibri" w:eastAsia="Times New Roman" w:hAnsi="Calibri"/>
          <w:sz w:val="22"/>
          <w:szCs w:val="22"/>
          <w:lang w:eastAsia="en-GB"/>
        </w:rPr>
        <w:tab/>
      </w:r>
      <w:r>
        <w:rPr>
          <w:lang w:eastAsia="zh-CN"/>
        </w:rPr>
        <w:t xml:space="preserve">N6 </w:t>
      </w:r>
      <w:r>
        <w:t>outgoing</w:t>
      </w:r>
      <w:r>
        <w:rPr>
          <w:lang w:eastAsia="zh-CN"/>
        </w:rPr>
        <w:t xml:space="preserve"> link usage</w:t>
      </w:r>
      <w:r>
        <w:tab/>
      </w:r>
      <w:r>
        <w:fldChar w:fldCharType="begin" w:fldLock="1"/>
      </w:r>
      <w:r>
        <w:instrText xml:space="preserve"> PAGEREF _Toc83138093 \h </w:instrText>
      </w:r>
      <w:r>
        <w:fldChar w:fldCharType="separate"/>
      </w:r>
      <w:r>
        <w:t>157</w:t>
      </w:r>
      <w:r>
        <w:fldChar w:fldCharType="end"/>
      </w:r>
    </w:p>
    <w:p w14:paraId="6CB47384" w14:textId="493BBAFD" w:rsidR="00BE59BD" w:rsidRPr="000859C8" w:rsidRDefault="00BE59BD">
      <w:pPr>
        <w:pStyle w:val="TOC3"/>
        <w:rPr>
          <w:rFonts w:ascii="Calibri" w:eastAsia="Times New Roman" w:hAnsi="Calibri"/>
          <w:sz w:val="22"/>
          <w:szCs w:val="22"/>
          <w:lang w:eastAsia="en-GB"/>
        </w:rPr>
      </w:pPr>
      <w:r>
        <w:t>5.4.3</w:t>
      </w:r>
      <w:r w:rsidRPr="000859C8">
        <w:rPr>
          <w:rFonts w:ascii="Calibri" w:eastAsia="Times New Roman" w:hAnsi="Calibri"/>
          <w:sz w:val="22"/>
          <w:szCs w:val="22"/>
          <w:lang w:eastAsia="en-GB"/>
        </w:rPr>
        <w:tab/>
      </w:r>
      <w:r>
        <w:t xml:space="preserve">N4 </w:t>
      </w:r>
      <w:r w:rsidRPr="006A3FD2">
        <w:rPr>
          <w:color w:val="000000"/>
        </w:rPr>
        <w:t>interface</w:t>
      </w:r>
      <w:r>
        <w:t xml:space="preserve"> related measurements</w:t>
      </w:r>
      <w:r>
        <w:tab/>
      </w:r>
      <w:r>
        <w:fldChar w:fldCharType="begin" w:fldLock="1"/>
      </w:r>
      <w:r>
        <w:instrText xml:space="preserve"> PAGEREF _Toc83138094 \h </w:instrText>
      </w:r>
      <w:r>
        <w:fldChar w:fldCharType="separate"/>
      </w:r>
      <w:r>
        <w:t>158</w:t>
      </w:r>
      <w:r>
        <w:fldChar w:fldCharType="end"/>
      </w:r>
    </w:p>
    <w:p w14:paraId="61C0923A" w14:textId="07DF3FFF" w:rsidR="00BE59BD" w:rsidRPr="000859C8" w:rsidRDefault="00BE59BD">
      <w:pPr>
        <w:pStyle w:val="TOC4"/>
        <w:rPr>
          <w:rFonts w:ascii="Calibri" w:eastAsia="Times New Roman" w:hAnsi="Calibri"/>
          <w:sz w:val="22"/>
          <w:szCs w:val="22"/>
          <w:lang w:eastAsia="en-GB"/>
        </w:rPr>
      </w:pPr>
      <w:r w:rsidRPr="006A3FD2">
        <w:rPr>
          <w:color w:val="000000"/>
        </w:rPr>
        <w:t>5.4.</w:t>
      </w:r>
      <w:r w:rsidRPr="006A3FD2">
        <w:rPr>
          <w:color w:val="000000"/>
          <w:lang w:eastAsia="zh-CN"/>
        </w:rPr>
        <w:t>3.1</w:t>
      </w:r>
      <w:r w:rsidRPr="000859C8">
        <w:rPr>
          <w:rFonts w:ascii="Calibri" w:eastAsia="Times New Roman" w:hAnsi="Calibri"/>
          <w:sz w:val="22"/>
          <w:szCs w:val="22"/>
          <w:lang w:eastAsia="en-GB"/>
        </w:rPr>
        <w:tab/>
      </w:r>
      <w:r w:rsidRPr="006A3FD2">
        <w:rPr>
          <w:color w:val="000000"/>
          <w:lang w:eastAsia="zh-CN"/>
        </w:rPr>
        <w:t>Session establishments</w:t>
      </w:r>
      <w:r>
        <w:tab/>
      </w:r>
      <w:r>
        <w:fldChar w:fldCharType="begin" w:fldLock="1"/>
      </w:r>
      <w:r>
        <w:instrText xml:space="preserve"> PAGEREF _Toc83138095 \h </w:instrText>
      </w:r>
      <w:r>
        <w:fldChar w:fldCharType="separate"/>
      </w:r>
      <w:r>
        <w:t>158</w:t>
      </w:r>
      <w:r>
        <w:fldChar w:fldCharType="end"/>
      </w:r>
    </w:p>
    <w:p w14:paraId="33B69DE7" w14:textId="7A417162" w:rsidR="00BE59BD" w:rsidRPr="000859C8" w:rsidRDefault="00BE59BD">
      <w:pPr>
        <w:pStyle w:val="TOC5"/>
        <w:rPr>
          <w:rFonts w:ascii="Calibri" w:eastAsia="Times New Roman" w:hAnsi="Calibri"/>
          <w:sz w:val="22"/>
          <w:szCs w:val="22"/>
          <w:lang w:eastAsia="en-GB"/>
        </w:rPr>
      </w:pPr>
      <w:r w:rsidRPr="006A3FD2">
        <w:rPr>
          <w:color w:val="000000"/>
        </w:rPr>
        <w:t>5.4.</w:t>
      </w:r>
      <w:r w:rsidRPr="006A3FD2">
        <w:rPr>
          <w:color w:val="000000"/>
          <w:lang w:eastAsia="zh-CN"/>
        </w:rPr>
        <w:t>3.1.1</w:t>
      </w:r>
      <w:r w:rsidRPr="000859C8">
        <w:rPr>
          <w:rFonts w:ascii="Calibri" w:eastAsia="Times New Roman" w:hAnsi="Calibri"/>
          <w:sz w:val="22"/>
          <w:szCs w:val="22"/>
          <w:lang w:eastAsia="en-GB"/>
        </w:rPr>
        <w:tab/>
      </w:r>
      <w:r>
        <w:t>Number</w:t>
      </w:r>
      <w:r w:rsidRPr="006A3FD2">
        <w:rPr>
          <w:color w:val="000000"/>
        </w:rPr>
        <w:t xml:space="preserve"> of requested N4 session establishments</w:t>
      </w:r>
      <w:r>
        <w:tab/>
      </w:r>
      <w:r>
        <w:fldChar w:fldCharType="begin" w:fldLock="1"/>
      </w:r>
      <w:r>
        <w:instrText xml:space="preserve"> PAGEREF _Toc83138096 \h </w:instrText>
      </w:r>
      <w:r>
        <w:fldChar w:fldCharType="separate"/>
      </w:r>
      <w:r>
        <w:t>158</w:t>
      </w:r>
      <w:r>
        <w:fldChar w:fldCharType="end"/>
      </w:r>
    </w:p>
    <w:p w14:paraId="7FD470CB" w14:textId="15998254" w:rsidR="00BE59BD" w:rsidRPr="000859C8" w:rsidRDefault="00BE59BD">
      <w:pPr>
        <w:pStyle w:val="TOC5"/>
        <w:rPr>
          <w:rFonts w:ascii="Calibri" w:eastAsia="Times New Roman" w:hAnsi="Calibri"/>
          <w:sz w:val="22"/>
          <w:szCs w:val="22"/>
          <w:lang w:eastAsia="en-GB"/>
        </w:rPr>
      </w:pPr>
      <w:r w:rsidRPr="006A3FD2">
        <w:rPr>
          <w:color w:val="000000"/>
        </w:rPr>
        <w:t>5.4.</w:t>
      </w:r>
      <w:r w:rsidRPr="006A3FD2">
        <w:rPr>
          <w:color w:val="000000"/>
          <w:lang w:eastAsia="zh-CN"/>
        </w:rPr>
        <w:t>3.1.2</w:t>
      </w:r>
      <w:r w:rsidRPr="000859C8">
        <w:rPr>
          <w:rFonts w:ascii="Calibri" w:eastAsia="Times New Roman" w:hAnsi="Calibri"/>
          <w:sz w:val="22"/>
          <w:szCs w:val="22"/>
          <w:lang w:eastAsia="en-GB"/>
        </w:rPr>
        <w:tab/>
      </w:r>
      <w:r>
        <w:t>Number</w:t>
      </w:r>
      <w:r w:rsidRPr="006A3FD2">
        <w:rPr>
          <w:color w:val="000000"/>
        </w:rPr>
        <w:t xml:space="preserve"> of failed N4 session establishments</w:t>
      </w:r>
      <w:r>
        <w:tab/>
      </w:r>
      <w:r>
        <w:fldChar w:fldCharType="begin" w:fldLock="1"/>
      </w:r>
      <w:r>
        <w:instrText xml:space="preserve"> PAGEREF _Toc83138097 \h </w:instrText>
      </w:r>
      <w:r>
        <w:fldChar w:fldCharType="separate"/>
      </w:r>
      <w:r>
        <w:t>158</w:t>
      </w:r>
      <w:r>
        <w:fldChar w:fldCharType="end"/>
      </w:r>
    </w:p>
    <w:p w14:paraId="13F81FB3" w14:textId="0BD5F8C7" w:rsidR="00BE59BD" w:rsidRPr="000859C8" w:rsidRDefault="00BE59BD">
      <w:pPr>
        <w:pStyle w:val="TOC4"/>
        <w:rPr>
          <w:rFonts w:ascii="Calibri" w:eastAsia="Times New Roman" w:hAnsi="Calibri"/>
          <w:sz w:val="22"/>
          <w:szCs w:val="22"/>
          <w:lang w:eastAsia="en-GB"/>
        </w:rPr>
      </w:pPr>
      <w:r w:rsidRPr="006A3FD2">
        <w:rPr>
          <w:color w:val="000000"/>
        </w:rPr>
        <w:t>5.4.</w:t>
      </w:r>
      <w:r w:rsidRPr="006A3FD2">
        <w:rPr>
          <w:color w:val="000000"/>
          <w:lang w:eastAsia="zh-CN"/>
        </w:rPr>
        <w:t>3.2</w:t>
      </w:r>
      <w:r w:rsidRPr="000859C8">
        <w:rPr>
          <w:rFonts w:ascii="Calibri" w:eastAsia="Times New Roman" w:hAnsi="Calibri"/>
          <w:sz w:val="22"/>
          <w:szCs w:val="22"/>
          <w:lang w:eastAsia="en-GB"/>
        </w:rPr>
        <w:tab/>
      </w:r>
      <w:r w:rsidRPr="006A3FD2">
        <w:rPr>
          <w:color w:val="000000"/>
          <w:lang w:eastAsia="zh-CN"/>
        </w:rPr>
        <w:t>N4 Session reports</w:t>
      </w:r>
      <w:r>
        <w:tab/>
      </w:r>
      <w:r>
        <w:fldChar w:fldCharType="begin" w:fldLock="1"/>
      </w:r>
      <w:r>
        <w:instrText xml:space="preserve"> PAGEREF _Toc83138098 \h </w:instrText>
      </w:r>
      <w:r>
        <w:fldChar w:fldCharType="separate"/>
      </w:r>
      <w:r>
        <w:t>159</w:t>
      </w:r>
      <w:r>
        <w:fldChar w:fldCharType="end"/>
      </w:r>
    </w:p>
    <w:p w14:paraId="30E4C48F" w14:textId="2BCC7BBF" w:rsidR="00BE59BD" w:rsidRPr="000859C8" w:rsidRDefault="00BE59BD">
      <w:pPr>
        <w:pStyle w:val="TOC5"/>
        <w:rPr>
          <w:rFonts w:ascii="Calibri" w:eastAsia="Times New Roman" w:hAnsi="Calibri"/>
          <w:sz w:val="22"/>
          <w:szCs w:val="22"/>
          <w:lang w:eastAsia="en-GB"/>
        </w:rPr>
      </w:pPr>
      <w:r w:rsidRPr="006A3FD2">
        <w:rPr>
          <w:color w:val="000000"/>
        </w:rPr>
        <w:t>5.4.</w:t>
      </w:r>
      <w:r w:rsidRPr="006A3FD2">
        <w:rPr>
          <w:color w:val="000000"/>
          <w:lang w:eastAsia="zh-CN"/>
        </w:rPr>
        <w:t>3.2.1</w:t>
      </w:r>
      <w:r w:rsidRPr="000859C8">
        <w:rPr>
          <w:rFonts w:ascii="Calibri" w:eastAsia="Times New Roman" w:hAnsi="Calibri"/>
          <w:sz w:val="22"/>
          <w:szCs w:val="22"/>
          <w:lang w:eastAsia="en-GB"/>
        </w:rPr>
        <w:tab/>
      </w:r>
      <w:r>
        <w:t>Number</w:t>
      </w:r>
      <w:r w:rsidRPr="006A3FD2">
        <w:rPr>
          <w:color w:val="000000"/>
        </w:rPr>
        <w:t xml:space="preserve"> of requested N4 session reports</w:t>
      </w:r>
      <w:r>
        <w:tab/>
      </w:r>
      <w:r>
        <w:fldChar w:fldCharType="begin" w:fldLock="1"/>
      </w:r>
      <w:r>
        <w:instrText xml:space="preserve"> PAGEREF _Toc83138099 \h </w:instrText>
      </w:r>
      <w:r>
        <w:fldChar w:fldCharType="separate"/>
      </w:r>
      <w:r>
        <w:t>159</w:t>
      </w:r>
      <w:r>
        <w:fldChar w:fldCharType="end"/>
      </w:r>
    </w:p>
    <w:p w14:paraId="53557412" w14:textId="46875E4E" w:rsidR="00BE59BD" w:rsidRPr="000859C8" w:rsidRDefault="00BE59BD">
      <w:pPr>
        <w:pStyle w:val="TOC5"/>
        <w:rPr>
          <w:rFonts w:ascii="Calibri" w:eastAsia="Times New Roman" w:hAnsi="Calibri"/>
          <w:sz w:val="22"/>
          <w:szCs w:val="22"/>
          <w:lang w:eastAsia="en-GB"/>
        </w:rPr>
      </w:pPr>
      <w:r w:rsidRPr="006A3FD2">
        <w:rPr>
          <w:color w:val="000000"/>
        </w:rPr>
        <w:t>5.4.</w:t>
      </w:r>
      <w:r w:rsidRPr="006A3FD2">
        <w:rPr>
          <w:color w:val="000000"/>
          <w:lang w:eastAsia="zh-CN"/>
        </w:rPr>
        <w:t>3.2.2</w:t>
      </w:r>
      <w:r w:rsidRPr="000859C8">
        <w:rPr>
          <w:rFonts w:ascii="Calibri" w:eastAsia="Times New Roman" w:hAnsi="Calibri"/>
          <w:sz w:val="22"/>
          <w:szCs w:val="22"/>
          <w:lang w:eastAsia="en-GB"/>
        </w:rPr>
        <w:tab/>
      </w:r>
      <w:r>
        <w:t>Number</w:t>
      </w:r>
      <w:r w:rsidRPr="006A3FD2">
        <w:rPr>
          <w:color w:val="000000"/>
        </w:rPr>
        <w:t xml:space="preserve"> of successful N4 session reports</w:t>
      </w:r>
      <w:r>
        <w:tab/>
      </w:r>
      <w:r>
        <w:fldChar w:fldCharType="begin" w:fldLock="1"/>
      </w:r>
      <w:r>
        <w:instrText xml:space="preserve"> PAGEREF _Toc83138100 \h </w:instrText>
      </w:r>
      <w:r>
        <w:fldChar w:fldCharType="separate"/>
      </w:r>
      <w:r>
        <w:t>159</w:t>
      </w:r>
      <w:r>
        <w:fldChar w:fldCharType="end"/>
      </w:r>
    </w:p>
    <w:p w14:paraId="1052B361" w14:textId="31820D9C" w:rsidR="00BE59BD" w:rsidRPr="000859C8" w:rsidRDefault="00BE59BD">
      <w:pPr>
        <w:pStyle w:val="TOC3"/>
        <w:rPr>
          <w:rFonts w:ascii="Calibri" w:eastAsia="Times New Roman" w:hAnsi="Calibri"/>
          <w:sz w:val="22"/>
          <w:szCs w:val="22"/>
          <w:lang w:eastAsia="en-GB"/>
        </w:rPr>
      </w:pPr>
      <w:r>
        <w:t>5.4.4</w:t>
      </w:r>
      <w:r w:rsidRPr="000859C8">
        <w:rPr>
          <w:rFonts w:ascii="Calibri" w:eastAsia="Times New Roman" w:hAnsi="Calibri"/>
          <w:sz w:val="22"/>
          <w:szCs w:val="22"/>
          <w:lang w:eastAsia="en-GB"/>
        </w:rPr>
        <w:tab/>
      </w:r>
      <w:r>
        <w:t xml:space="preserve">N9 </w:t>
      </w:r>
      <w:r w:rsidRPr="006A3FD2">
        <w:rPr>
          <w:color w:val="000000"/>
        </w:rPr>
        <w:t>interface</w:t>
      </w:r>
      <w:r>
        <w:t xml:space="preserve"> related measurements</w:t>
      </w:r>
      <w:r>
        <w:tab/>
      </w:r>
      <w:r>
        <w:fldChar w:fldCharType="begin" w:fldLock="1"/>
      </w:r>
      <w:r>
        <w:instrText xml:space="preserve"> PAGEREF _Toc83138101 \h </w:instrText>
      </w:r>
      <w:r>
        <w:fldChar w:fldCharType="separate"/>
      </w:r>
      <w:r>
        <w:t>159</w:t>
      </w:r>
      <w:r>
        <w:fldChar w:fldCharType="end"/>
      </w:r>
    </w:p>
    <w:p w14:paraId="4FB845BD" w14:textId="19CFE6B4" w:rsidR="00BE59BD" w:rsidRPr="000859C8" w:rsidRDefault="00BE59BD">
      <w:pPr>
        <w:pStyle w:val="TOC4"/>
        <w:rPr>
          <w:rFonts w:ascii="Calibri" w:eastAsia="Times New Roman" w:hAnsi="Calibri"/>
          <w:sz w:val="22"/>
          <w:szCs w:val="22"/>
          <w:lang w:eastAsia="en-GB"/>
        </w:rPr>
      </w:pPr>
      <w:r>
        <w:t>5.4.4.1</w:t>
      </w:r>
      <w:r w:rsidRPr="000859C8">
        <w:rPr>
          <w:rFonts w:ascii="Calibri" w:eastAsia="Times New Roman" w:hAnsi="Calibri"/>
          <w:sz w:val="22"/>
          <w:szCs w:val="22"/>
          <w:lang w:eastAsia="en-GB"/>
        </w:rPr>
        <w:tab/>
      </w:r>
      <w:r>
        <w:t>Round-trip GTP Data Packet Delay on N9 interface</w:t>
      </w:r>
      <w:r>
        <w:tab/>
      </w:r>
      <w:r>
        <w:fldChar w:fldCharType="begin" w:fldLock="1"/>
      </w:r>
      <w:r>
        <w:instrText xml:space="preserve"> PAGEREF _Toc83138102 \h </w:instrText>
      </w:r>
      <w:r>
        <w:fldChar w:fldCharType="separate"/>
      </w:r>
      <w:r>
        <w:t>159</w:t>
      </w:r>
      <w:r>
        <w:fldChar w:fldCharType="end"/>
      </w:r>
    </w:p>
    <w:p w14:paraId="6B5831A8" w14:textId="3D2EE30D" w:rsidR="00BE59BD" w:rsidRPr="000859C8" w:rsidRDefault="00BE59BD">
      <w:pPr>
        <w:pStyle w:val="TOC5"/>
        <w:rPr>
          <w:rFonts w:ascii="Calibri" w:eastAsia="Times New Roman" w:hAnsi="Calibri"/>
          <w:sz w:val="22"/>
          <w:szCs w:val="22"/>
          <w:lang w:eastAsia="en-GB"/>
        </w:rPr>
      </w:pPr>
      <w:r>
        <w:t>5.4.4.1.1</w:t>
      </w:r>
      <w:r w:rsidRPr="000859C8">
        <w:rPr>
          <w:rFonts w:ascii="Calibri" w:eastAsia="Times New Roman" w:hAnsi="Calibri"/>
          <w:sz w:val="22"/>
          <w:szCs w:val="22"/>
          <w:lang w:eastAsia="en-GB"/>
        </w:rPr>
        <w:tab/>
      </w:r>
      <w:r w:rsidRPr="006A3FD2">
        <w:rPr>
          <w:lang w:val="en-US" w:eastAsia="zh-CN"/>
        </w:rPr>
        <w:t xml:space="preserve">Average </w:t>
      </w:r>
      <w:r>
        <w:rPr>
          <w:lang w:eastAsia="zh-CN"/>
        </w:rPr>
        <w:t>round-trip N9 delay on PSA UPF</w:t>
      </w:r>
      <w:r>
        <w:tab/>
      </w:r>
      <w:r>
        <w:fldChar w:fldCharType="begin" w:fldLock="1"/>
      </w:r>
      <w:r>
        <w:instrText xml:space="preserve"> PAGEREF _Toc83138103 \h </w:instrText>
      </w:r>
      <w:r>
        <w:fldChar w:fldCharType="separate"/>
      </w:r>
      <w:r>
        <w:t>159</w:t>
      </w:r>
      <w:r>
        <w:fldChar w:fldCharType="end"/>
      </w:r>
    </w:p>
    <w:p w14:paraId="3175FD9B" w14:textId="1258AB44" w:rsidR="00BE59BD" w:rsidRPr="000859C8" w:rsidRDefault="00BE59BD">
      <w:pPr>
        <w:pStyle w:val="TOC5"/>
        <w:rPr>
          <w:rFonts w:ascii="Calibri" w:eastAsia="Times New Roman" w:hAnsi="Calibri"/>
          <w:sz w:val="22"/>
          <w:szCs w:val="22"/>
          <w:lang w:eastAsia="en-GB"/>
        </w:rPr>
      </w:pPr>
      <w:r>
        <w:t>5.4.4.1</w:t>
      </w:r>
      <w:r w:rsidRPr="006A3FD2">
        <w:rPr>
          <w:color w:val="000000"/>
        </w:rPr>
        <w:t>.2</w:t>
      </w:r>
      <w:r w:rsidRPr="000859C8">
        <w:rPr>
          <w:rFonts w:ascii="Calibri" w:eastAsia="Times New Roman" w:hAnsi="Calibri"/>
          <w:sz w:val="22"/>
          <w:szCs w:val="22"/>
          <w:lang w:eastAsia="en-GB"/>
        </w:rPr>
        <w:tab/>
      </w:r>
      <w:r>
        <w:rPr>
          <w:lang w:eastAsia="zh-CN"/>
        </w:rPr>
        <w:t>Distribution of</w:t>
      </w:r>
      <w:r w:rsidRPr="006A3FD2">
        <w:rPr>
          <w:color w:val="000000"/>
        </w:rPr>
        <w:t xml:space="preserve"> </w:t>
      </w:r>
      <w:r>
        <w:rPr>
          <w:lang w:eastAsia="zh-CN"/>
        </w:rPr>
        <w:t>round-trip N9 delay on PSA UPF</w:t>
      </w:r>
      <w:r>
        <w:tab/>
      </w:r>
      <w:r>
        <w:fldChar w:fldCharType="begin" w:fldLock="1"/>
      </w:r>
      <w:r>
        <w:instrText xml:space="preserve"> PAGEREF _Toc83138104 \h </w:instrText>
      </w:r>
      <w:r>
        <w:fldChar w:fldCharType="separate"/>
      </w:r>
      <w:r>
        <w:t>160</w:t>
      </w:r>
      <w:r>
        <w:fldChar w:fldCharType="end"/>
      </w:r>
    </w:p>
    <w:p w14:paraId="168EFBA7" w14:textId="09FA789A" w:rsidR="00BE59BD" w:rsidRPr="000859C8" w:rsidRDefault="00BE59BD">
      <w:pPr>
        <w:pStyle w:val="TOC5"/>
        <w:rPr>
          <w:rFonts w:ascii="Calibri" w:eastAsia="Times New Roman" w:hAnsi="Calibri"/>
          <w:sz w:val="22"/>
          <w:szCs w:val="22"/>
          <w:lang w:eastAsia="en-GB"/>
        </w:rPr>
      </w:pPr>
      <w:r>
        <w:t>5.4.4.1.3</w:t>
      </w:r>
      <w:r w:rsidRPr="000859C8">
        <w:rPr>
          <w:rFonts w:ascii="Calibri" w:eastAsia="Times New Roman" w:hAnsi="Calibri"/>
          <w:sz w:val="22"/>
          <w:szCs w:val="22"/>
          <w:lang w:eastAsia="en-GB"/>
        </w:rPr>
        <w:tab/>
      </w:r>
      <w:r w:rsidRPr="006A3FD2">
        <w:rPr>
          <w:lang w:val="en-US" w:eastAsia="zh-CN"/>
        </w:rPr>
        <w:t xml:space="preserve">Average </w:t>
      </w:r>
      <w:r>
        <w:rPr>
          <w:lang w:eastAsia="zh-CN"/>
        </w:rPr>
        <w:t>round-trip N9 delay on I-UPF</w:t>
      </w:r>
      <w:r>
        <w:tab/>
      </w:r>
      <w:r>
        <w:fldChar w:fldCharType="begin" w:fldLock="1"/>
      </w:r>
      <w:r>
        <w:instrText xml:space="preserve"> PAGEREF _Toc83138105 \h </w:instrText>
      </w:r>
      <w:r>
        <w:fldChar w:fldCharType="separate"/>
      </w:r>
      <w:r>
        <w:t>160</w:t>
      </w:r>
      <w:r>
        <w:fldChar w:fldCharType="end"/>
      </w:r>
    </w:p>
    <w:p w14:paraId="0658EF11" w14:textId="6B991097" w:rsidR="00BE59BD" w:rsidRPr="000859C8" w:rsidRDefault="00BE59BD">
      <w:pPr>
        <w:pStyle w:val="TOC5"/>
        <w:rPr>
          <w:rFonts w:ascii="Calibri" w:eastAsia="Times New Roman" w:hAnsi="Calibri"/>
          <w:sz w:val="22"/>
          <w:szCs w:val="22"/>
          <w:lang w:eastAsia="en-GB"/>
        </w:rPr>
      </w:pPr>
      <w:r>
        <w:t>5.4.4.1</w:t>
      </w:r>
      <w:r w:rsidRPr="006A3FD2">
        <w:rPr>
          <w:color w:val="000000"/>
        </w:rPr>
        <w:t>.4</w:t>
      </w:r>
      <w:r w:rsidRPr="000859C8">
        <w:rPr>
          <w:rFonts w:ascii="Calibri" w:eastAsia="Times New Roman" w:hAnsi="Calibri"/>
          <w:sz w:val="22"/>
          <w:szCs w:val="22"/>
          <w:lang w:eastAsia="en-GB"/>
        </w:rPr>
        <w:tab/>
      </w:r>
      <w:r>
        <w:rPr>
          <w:lang w:eastAsia="zh-CN"/>
        </w:rPr>
        <w:t>Distribution of</w:t>
      </w:r>
      <w:r w:rsidRPr="006A3FD2">
        <w:rPr>
          <w:color w:val="000000"/>
        </w:rPr>
        <w:t xml:space="preserve"> </w:t>
      </w:r>
      <w:r>
        <w:rPr>
          <w:lang w:eastAsia="zh-CN"/>
        </w:rPr>
        <w:t>round-trip N9 delay on I-UPF</w:t>
      </w:r>
      <w:r>
        <w:tab/>
      </w:r>
      <w:r>
        <w:fldChar w:fldCharType="begin" w:fldLock="1"/>
      </w:r>
      <w:r>
        <w:instrText xml:space="preserve"> PAGEREF _Toc83138106 \h </w:instrText>
      </w:r>
      <w:r>
        <w:fldChar w:fldCharType="separate"/>
      </w:r>
      <w:r>
        <w:t>160</w:t>
      </w:r>
      <w:r>
        <w:fldChar w:fldCharType="end"/>
      </w:r>
    </w:p>
    <w:p w14:paraId="1CD817E6" w14:textId="6DE67314" w:rsidR="00BE59BD" w:rsidRPr="000859C8" w:rsidRDefault="00BE59BD">
      <w:pPr>
        <w:pStyle w:val="TOC4"/>
        <w:rPr>
          <w:rFonts w:ascii="Calibri" w:eastAsia="Times New Roman" w:hAnsi="Calibri"/>
          <w:sz w:val="22"/>
          <w:szCs w:val="22"/>
          <w:lang w:eastAsia="en-GB"/>
        </w:rPr>
      </w:pPr>
      <w:r>
        <w:t>5.4.4.</w:t>
      </w:r>
      <w:r w:rsidRPr="006A3FD2">
        <w:rPr>
          <w:lang w:val="en-US" w:eastAsia="zh-CN"/>
        </w:rPr>
        <w:t>2</w:t>
      </w:r>
      <w:r w:rsidRPr="000859C8">
        <w:rPr>
          <w:rFonts w:ascii="Calibri" w:eastAsia="Times New Roman" w:hAnsi="Calibri"/>
          <w:sz w:val="22"/>
          <w:szCs w:val="22"/>
          <w:lang w:eastAsia="en-GB"/>
        </w:rPr>
        <w:tab/>
      </w:r>
      <w:r>
        <w:t>GTP Data Packets and volume on N9 interface</w:t>
      </w:r>
      <w:r>
        <w:tab/>
      </w:r>
      <w:r>
        <w:fldChar w:fldCharType="begin" w:fldLock="1"/>
      </w:r>
      <w:r>
        <w:instrText xml:space="preserve"> PAGEREF _Toc83138107 \h </w:instrText>
      </w:r>
      <w:r>
        <w:fldChar w:fldCharType="separate"/>
      </w:r>
      <w:r>
        <w:t>161</w:t>
      </w:r>
      <w:r>
        <w:fldChar w:fldCharType="end"/>
      </w:r>
    </w:p>
    <w:p w14:paraId="2919994A" w14:textId="2C6FACBF" w:rsidR="00BE59BD" w:rsidRPr="000859C8" w:rsidRDefault="00BE59BD">
      <w:pPr>
        <w:pStyle w:val="TOC5"/>
        <w:rPr>
          <w:rFonts w:ascii="Calibri" w:eastAsia="Times New Roman" w:hAnsi="Calibri"/>
          <w:sz w:val="22"/>
          <w:szCs w:val="22"/>
          <w:lang w:eastAsia="en-GB"/>
        </w:rPr>
      </w:pPr>
      <w:r>
        <w:t>5.4.4.2.1</w:t>
      </w:r>
      <w:r w:rsidRPr="000859C8">
        <w:rPr>
          <w:rFonts w:ascii="Calibri" w:eastAsia="Times New Roman" w:hAnsi="Calibri"/>
          <w:sz w:val="22"/>
          <w:szCs w:val="22"/>
          <w:lang w:eastAsia="en-GB"/>
        </w:rPr>
        <w:tab/>
      </w:r>
      <w:r>
        <w:rPr>
          <w:lang w:eastAsia="zh-CN"/>
        </w:rPr>
        <w:t xml:space="preserve">Number </w:t>
      </w:r>
      <w:r w:rsidRPr="006A3FD2">
        <w:rPr>
          <w:lang w:val="en-US" w:eastAsia="zh-CN"/>
        </w:rPr>
        <w:t>of</w:t>
      </w:r>
      <w:r>
        <w:rPr>
          <w:lang w:eastAsia="zh-CN"/>
        </w:rPr>
        <w:t xml:space="preserve"> incoming GTP data packets on the N9 interface for PSA UPF</w:t>
      </w:r>
      <w:r>
        <w:tab/>
      </w:r>
      <w:r>
        <w:fldChar w:fldCharType="begin" w:fldLock="1"/>
      </w:r>
      <w:r>
        <w:instrText xml:space="preserve"> PAGEREF _Toc83138108 \h </w:instrText>
      </w:r>
      <w:r>
        <w:fldChar w:fldCharType="separate"/>
      </w:r>
      <w:r>
        <w:t>161</w:t>
      </w:r>
      <w:r>
        <w:fldChar w:fldCharType="end"/>
      </w:r>
    </w:p>
    <w:p w14:paraId="561A7157" w14:textId="15B62F48" w:rsidR="00BE59BD" w:rsidRPr="000859C8" w:rsidRDefault="00BE59BD">
      <w:pPr>
        <w:pStyle w:val="TOC5"/>
        <w:rPr>
          <w:rFonts w:ascii="Calibri" w:eastAsia="Times New Roman" w:hAnsi="Calibri"/>
          <w:sz w:val="22"/>
          <w:szCs w:val="22"/>
          <w:lang w:eastAsia="en-GB"/>
        </w:rPr>
      </w:pPr>
      <w:r>
        <w:t>5.4.4.2.2</w:t>
      </w:r>
      <w:r w:rsidRPr="000859C8">
        <w:rPr>
          <w:rFonts w:ascii="Calibri" w:eastAsia="Times New Roman" w:hAnsi="Calibri"/>
          <w:sz w:val="22"/>
          <w:szCs w:val="22"/>
          <w:lang w:eastAsia="en-GB"/>
        </w:rPr>
        <w:tab/>
      </w:r>
      <w:r w:rsidRPr="006A3FD2">
        <w:rPr>
          <w:lang w:val="en-US" w:eastAsia="zh-CN"/>
        </w:rPr>
        <w:t>Number</w:t>
      </w:r>
      <w:r w:rsidRPr="006A3FD2">
        <w:rPr>
          <w:rFonts w:cs="Arial"/>
          <w:color w:val="000000"/>
        </w:rPr>
        <w:t xml:space="preserve"> of outgoing GTP data packets of on the </w:t>
      </w:r>
      <w:r>
        <w:rPr>
          <w:lang w:eastAsia="zh-CN"/>
        </w:rPr>
        <w:t>N9 interface for PSA UPF</w:t>
      </w:r>
      <w:r>
        <w:tab/>
      </w:r>
      <w:r>
        <w:fldChar w:fldCharType="begin" w:fldLock="1"/>
      </w:r>
      <w:r>
        <w:instrText xml:space="preserve"> PAGEREF _Toc83138109 \h </w:instrText>
      </w:r>
      <w:r>
        <w:fldChar w:fldCharType="separate"/>
      </w:r>
      <w:r>
        <w:t>161</w:t>
      </w:r>
      <w:r>
        <w:fldChar w:fldCharType="end"/>
      </w:r>
    </w:p>
    <w:p w14:paraId="4F7AFF0E" w14:textId="75F74E69" w:rsidR="00BE59BD" w:rsidRPr="000859C8" w:rsidRDefault="00BE59BD">
      <w:pPr>
        <w:pStyle w:val="TOC5"/>
        <w:rPr>
          <w:rFonts w:ascii="Calibri" w:eastAsia="Times New Roman" w:hAnsi="Calibri"/>
          <w:sz w:val="22"/>
          <w:szCs w:val="22"/>
          <w:lang w:eastAsia="en-GB"/>
        </w:rPr>
      </w:pPr>
      <w:r>
        <w:t>5.4.4.2.3</w:t>
      </w:r>
      <w:r w:rsidRPr="000859C8">
        <w:rPr>
          <w:rFonts w:ascii="Calibri" w:eastAsia="Times New Roman" w:hAnsi="Calibri"/>
          <w:sz w:val="22"/>
          <w:szCs w:val="22"/>
          <w:lang w:eastAsia="en-GB"/>
        </w:rPr>
        <w:tab/>
      </w:r>
      <w:r>
        <w:t xml:space="preserve">Number of octets of </w:t>
      </w:r>
      <w:r>
        <w:rPr>
          <w:lang w:eastAsia="zh-CN"/>
        </w:rPr>
        <w:t>incoming GTP data packets on the N9 interface for PSA UPF</w:t>
      </w:r>
      <w:r>
        <w:tab/>
      </w:r>
      <w:r>
        <w:fldChar w:fldCharType="begin" w:fldLock="1"/>
      </w:r>
      <w:r>
        <w:instrText xml:space="preserve"> PAGEREF _Toc83138110 \h </w:instrText>
      </w:r>
      <w:r>
        <w:fldChar w:fldCharType="separate"/>
      </w:r>
      <w:r>
        <w:t>161</w:t>
      </w:r>
      <w:r>
        <w:fldChar w:fldCharType="end"/>
      </w:r>
    </w:p>
    <w:p w14:paraId="3C979DDE" w14:textId="08A94636" w:rsidR="00BE59BD" w:rsidRPr="000859C8" w:rsidRDefault="00BE59BD">
      <w:pPr>
        <w:pStyle w:val="TOC5"/>
        <w:rPr>
          <w:rFonts w:ascii="Calibri" w:eastAsia="Times New Roman" w:hAnsi="Calibri"/>
          <w:sz w:val="22"/>
          <w:szCs w:val="22"/>
          <w:lang w:eastAsia="en-GB"/>
        </w:rPr>
      </w:pPr>
      <w:r>
        <w:t>5.4.4.2.</w:t>
      </w:r>
      <w:r>
        <w:rPr>
          <w:lang w:eastAsia="zh-CN"/>
        </w:rPr>
        <w:t>4</w:t>
      </w:r>
      <w:r w:rsidRPr="000859C8">
        <w:rPr>
          <w:rFonts w:ascii="Calibri" w:eastAsia="Times New Roman" w:hAnsi="Calibri"/>
          <w:sz w:val="22"/>
          <w:szCs w:val="22"/>
          <w:lang w:eastAsia="en-GB"/>
        </w:rPr>
        <w:tab/>
      </w:r>
      <w:r w:rsidRPr="006A3FD2">
        <w:rPr>
          <w:lang w:val="en-US" w:eastAsia="zh-CN"/>
        </w:rPr>
        <w:t>Number</w:t>
      </w:r>
      <w:r>
        <w:t xml:space="preserve"> of octets of outgoing </w:t>
      </w:r>
      <w:r w:rsidRPr="006A3FD2">
        <w:rPr>
          <w:rFonts w:cs="Arial"/>
          <w:color w:val="000000"/>
        </w:rPr>
        <w:t xml:space="preserve">GTP data packets on the </w:t>
      </w:r>
      <w:r>
        <w:rPr>
          <w:lang w:eastAsia="zh-CN"/>
        </w:rPr>
        <w:t>N9 interface for PSA UPF</w:t>
      </w:r>
      <w:r>
        <w:tab/>
      </w:r>
      <w:r>
        <w:fldChar w:fldCharType="begin" w:fldLock="1"/>
      </w:r>
      <w:r>
        <w:instrText xml:space="preserve"> PAGEREF _Toc83138111 \h </w:instrText>
      </w:r>
      <w:r>
        <w:fldChar w:fldCharType="separate"/>
      </w:r>
      <w:r>
        <w:t>162</w:t>
      </w:r>
      <w:r>
        <w:fldChar w:fldCharType="end"/>
      </w:r>
    </w:p>
    <w:p w14:paraId="1F902910" w14:textId="68E342A6" w:rsidR="00BE59BD" w:rsidRPr="000859C8" w:rsidRDefault="00BE59BD">
      <w:pPr>
        <w:pStyle w:val="TOC3"/>
        <w:rPr>
          <w:rFonts w:ascii="Calibri" w:eastAsia="Times New Roman" w:hAnsi="Calibri"/>
          <w:sz w:val="22"/>
          <w:szCs w:val="22"/>
          <w:lang w:eastAsia="en-GB"/>
        </w:rPr>
      </w:pPr>
      <w:r>
        <w:t>5.4.5</w:t>
      </w:r>
      <w:r w:rsidRPr="000859C8">
        <w:rPr>
          <w:rFonts w:ascii="Calibri" w:eastAsia="Times New Roman" w:hAnsi="Calibri"/>
          <w:sz w:val="22"/>
          <w:szCs w:val="22"/>
          <w:lang w:eastAsia="en-GB"/>
        </w:rPr>
        <w:tab/>
      </w:r>
      <w:r>
        <w:t>GTP packets delay in UPF</w:t>
      </w:r>
      <w:r>
        <w:tab/>
      </w:r>
      <w:r>
        <w:fldChar w:fldCharType="begin" w:fldLock="1"/>
      </w:r>
      <w:r>
        <w:instrText xml:space="preserve"> PAGEREF _Toc83138112 \h </w:instrText>
      </w:r>
      <w:r>
        <w:fldChar w:fldCharType="separate"/>
      </w:r>
      <w:r>
        <w:t>162</w:t>
      </w:r>
      <w:r>
        <w:fldChar w:fldCharType="end"/>
      </w:r>
    </w:p>
    <w:p w14:paraId="7884155D" w14:textId="34F693A5" w:rsidR="00BE59BD" w:rsidRPr="000859C8" w:rsidRDefault="00BE59BD">
      <w:pPr>
        <w:pStyle w:val="TOC4"/>
        <w:rPr>
          <w:rFonts w:ascii="Calibri" w:eastAsia="Times New Roman" w:hAnsi="Calibri"/>
          <w:sz w:val="22"/>
          <w:szCs w:val="22"/>
          <w:lang w:eastAsia="en-GB"/>
        </w:rPr>
      </w:pPr>
      <w:r>
        <w:t>5.4.5.1</w:t>
      </w:r>
      <w:r w:rsidRPr="000859C8">
        <w:rPr>
          <w:rFonts w:ascii="Calibri" w:eastAsia="Times New Roman" w:hAnsi="Calibri"/>
          <w:sz w:val="22"/>
          <w:szCs w:val="22"/>
          <w:lang w:eastAsia="en-GB"/>
        </w:rPr>
        <w:tab/>
      </w:r>
      <w:r>
        <w:t>DL GTP packets delay in UPF</w:t>
      </w:r>
      <w:r>
        <w:tab/>
      </w:r>
      <w:r>
        <w:fldChar w:fldCharType="begin" w:fldLock="1"/>
      </w:r>
      <w:r>
        <w:instrText xml:space="preserve"> PAGEREF _Toc83138113 \h </w:instrText>
      </w:r>
      <w:r>
        <w:fldChar w:fldCharType="separate"/>
      </w:r>
      <w:r>
        <w:t>162</w:t>
      </w:r>
      <w:r>
        <w:fldChar w:fldCharType="end"/>
      </w:r>
    </w:p>
    <w:p w14:paraId="7E3486B8" w14:textId="19196FEC" w:rsidR="00BE59BD" w:rsidRPr="000859C8" w:rsidRDefault="00BE59BD">
      <w:pPr>
        <w:pStyle w:val="TOC5"/>
        <w:rPr>
          <w:rFonts w:ascii="Calibri" w:eastAsia="Times New Roman" w:hAnsi="Calibri"/>
          <w:sz w:val="22"/>
          <w:szCs w:val="22"/>
          <w:lang w:eastAsia="en-GB"/>
        </w:rPr>
      </w:pPr>
      <w:r>
        <w:t>5.4.5.1.1</w:t>
      </w:r>
      <w:r w:rsidRPr="000859C8">
        <w:rPr>
          <w:rFonts w:ascii="Calibri" w:eastAsia="Times New Roman" w:hAnsi="Calibri"/>
          <w:sz w:val="22"/>
          <w:szCs w:val="22"/>
          <w:lang w:eastAsia="en-GB"/>
        </w:rPr>
        <w:tab/>
      </w:r>
      <w:r w:rsidRPr="006A3FD2">
        <w:rPr>
          <w:lang w:val="en-US" w:eastAsia="zh-CN"/>
        </w:rPr>
        <w:t xml:space="preserve">Average </w:t>
      </w:r>
      <w:r>
        <w:rPr>
          <w:lang w:eastAsia="zh-CN"/>
        </w:rPr>
        <w:t>DL GTP packets delay in PSA UPF</w:t>
      </w:r>
      <w:r>
        <w:tab/>
      </w:r>
      <w:r>
        <w:fldChar w:fldCharType="begin" w:fldLock="1"/>
      </w:r>
      <w:r>
        <w:instrText xml:space="preserve"> PAGEREF _Toc83138114 \h </w:instrText>
      </w:r>
      <w:r>
        <w:fldChar w:fldCharType="separate"/>
      </w:r>
      <w:r>
        <w:t>162</w:t>
      </w:r>
      <w:r>
        <w:fldChar w:fldCharType="end"/>
      </w:r>
    </w:p>
    <w:p w14:paraId="40213D73" w14:textId="77B3E753" w:rsidR="00BE59BD" w:rsidRPr="000859C8" w:rsidRDefault="00BE59BD">
      <w:pPr>
        <w:pStyle w:val="TOC5"/>
        <w:rPr>
          <w:rFonts w:ascii="Calibri" w:eastAsia="Times New Roman" w:hAnsi="Calibri"/>
          <w:sz w:val="22"/>
          <w:szCs w:val="22"/>
          <w:lang w:eastAsia="en-GB"/>
        </w:rPr>
      </w:pPr>
      <w:r>
        <w:t>5.4.5.1.2</w:t>
      </w:r>
      <w:r w:rsidRPr="000859C8">
        <w:rPr>
          <w:rFonts w:ascii="Calibri" w:eastAsia="Times New Roman" w:hAnsi="Calibri"/>
          <w:sz w:val="22"/>
          <w:szCs w:val="22"/>
          <w:lang w:eastAsia="en-GB"/>
        </w:rPr>
        <w:tab/>
      </w:r>
      <w:r w:rsidRPr="006A3FD2">
        <w:rPr>
          <w:lang w:val="en-US" w:eastAsia="zh-CN"/>
        </w:rPr>
        <w:t xml:space="preserve">Distribution of </w:t>
      </w:r>
      <w:r>
        <w:rPr>
          <w:lang w:eastAsia="zh-CN"/>
        </w:rPr>
        <w:t>DL GTP packets delay in PSA UPF</w:t>
      </w:r>
      <w:r>
        <w:tab/>
      </w:r>
      <w:r>
        <w:fldChar w:fldCharType="begin" w:fldLock="1"/>
      </w:r>
      <w:r>
        <w:instrText xml:space="preserve"> PAGEREF _Toc83138115 \h </w:instrText>
      </w:r>
      <w:r>
        <w:fldChar w:fldCharType="separate"/>
      </w:r>
      <w:r>
        <w:t>162</w:t>
      </w:r>
      <w:r>
        <w:fldChar w:fldCharType="end"/>
      </w:r>
    </w:p>
    <w:p w14:paraId="563F4150" w14:textId="65029F07" w:rsidR="00BE59BD" w:rsidRPr="000859C8" w:rsidRDefault="00BE59BD">
      <w:pPr>
        <w:pStyle w:val="TOC5"/>
        <w:rPr>
          <w:rFonts w:ascii="Calibri" w:eastAsia="Times New Roman" w:hAnsi="Calibri"/>
          <w:sz w:val="22"/>
          <w:szCs w:val="22"/>
          <w:lang w:eastAsia="en-GB"/>
        </w:rPr>
      </w:pPr>
      <w:r>
        <w:t>5.4.5.1.3</w:t>
      </w:r>
      <w:r w:rsidRPr="000859C8">
        <w:rPr>
          <w:rFonts w:ascii="Calibri" w:eastAsia="Times New Roman" w:hAnsi="Calibri"/>
          <w:sz w:val="22"/>
          <w:szCs w:val="22"/>
          <w:lang w:eastAsia="en-GB"/>
        </w:rPr>
        <w:tab/>
      </w:r>
      <w:r w:rsidRPr="006A3FD2">
        <w:rPr>
          <w:lang w:val="en-US" w:eastAsia="zh-CN"/>
        </w:rPr>
        <w:t xml:space="preserve">Average </w:t>
      </w:r>
      <w:r>
        <w:rPr>
          <w:lang w:eastAsia="zh-CN"/>
        </w:rPr>
        <w:t>DL GTP packets delay in I-UPF</w:t>
      </w:r>
      <w:r>
        <w:tab/>
      </w:r>
      <w:r>
        <w:fldChar w:fldCharType="begin" w:fldLock="1"/>
      </w:r>
      <w:r>
        <w:instrText xml:space="preserve"> PAGEREF _Toc83138116 \h </w:instrText>
      </w:r>
      <w:r>
        <w:fldChar w:fldCharType="separate"/>
      </w:r>
      <w:r>
        <w:t>163</w:t>
      </w:r>
      <w:r>
        <w:fldChar w:fldCharType="end"/>
      </w:r>
    </w:p>
    <w:p w14:paraId="53B9806A" w14:textId="047B934D" w:rsidR="00BE59BD" w:rsidRPr="000859C8" w:rsidRDefault="00BE59BD">
      <w:pPr>
        <w:pStyle w:val="TOC5"/>
        <w:rPr>
          <w:rFonts w:ascii="Calibri" w:eastAsia="Times New Roman" w:hAnsi="Calibri"/>
          <w:sz w:val="22"/>
          <w:szCs w:val="22"/>
          <w:lang w:eastAsia="en-GB"/>
        </w:rPr>
      </w:pPr>
      <w:r>
        <w:t>5.4.5.1.4</w:t>
      </w:r>
      <w:r w:rsidRPr="000859C8">
        <w:rPr>
          <w:rFonts w:ascii="Calibri" w:eastAsia="Times New Roman" w:hAnsi="Calibri"/>
          <w:sz w:val="22"/>
          <w:szCs w:val="22"/>
          <w:lang w:eastAsia="en-GB"/>
        </w:rPr>
        <w:tab/>
      </w:r>
      <w:r w:rsidRPr="006A3FD2">
        <w:rPr>
          <w:lang w:val="en-US" w:eastAsia="zh-CN"/>
        </w:rPr>
        <w:t xml:space="preserve">Distribution of </w:t>
      </w:r>
      <w:r>
        <w:rPr>
          <w:lang w:eastAsia="zh-CN"/>
        </w:rPr>
        <w:t>DL GTP packets delay in I-UPF</w:t>
      </w:r>
      <w:r>
        <w:tab/>
      </w:r>
      <w:r>
        <w:fldChar w:fldCharType="begin" w:fldLock="1"/>
      </w:r>
      <w:r>
        <w:instrText xml:space="preserve"> PAGEREF _Toc83138117 \h </w:instrText>
      </w:r>
      <w:r>
        <w:fldChar w:fldCharType="separate"/>
      </w:r>
      <w:r>
        <w:t>163</w:t>
      </w:r>
      <w:r>
        <w:fldChar w:fldCharType="end"/>
      </w:r>
    </w:p>
    <w:p w14:paraId="0E8040FF" w14:textId="0C524D79" w:rsidR="00BE59BD" w:rsidRPr="000859C8" w:rsidRDefault="00BE59BD">
      <w:pPr>
        <w:pStyle w:val="TOC4"/>
        <w:rPr>
          <w:rFonts w:ascii="Calibri" w:eastAsia="Times New Roman" w:hAnsi="Calibri"/>
          <w:sz w:val="22"/>
          <w:szCs w:val="22"/>
          <w:lang w:eastAsia="en-GB"/>
        </w:rPr>
      </w:pPr>
      <w:r>
        <w:t>5.4.5.2</w:t>
      </w:r>
      <w:r w:rsidRPr="000859C8">
        <w:rPr>
          <w:rFonts w:ascii="Calibri" w:eastAsia="Times New Roman" w:hAnsi="Calibri"/>
          <w:sz w:val="22"/>
          <w:szCs w:val="22"/>
          <w:lang w:eastAsia="en-GB"/>
        </w:rPr>
        <w:tab/>
      </w:r>
      <w:r>
        <w:t>UL GTP packets delay in UPF</w:t>
      </w:r>
      <w:r>
        <w:tab/>
      </w:r>
      <w:r>
        <w:fldChar w:fldCharType="begin" w:fldLock="1"/>
      </w:r>
      <w:r>
        <w:instrText xml:space="preserve"> PAGEREF _Toc83138118 \h </w:instrText>
      </w:r>
      <w:r>
        <w:fldChar w:fldCharType="separate"/>
      </w:r>
      <w:r>
        <w:t>164</w:t>
      </w:r>
      <w:r>
        <w:fldChar w:fldCharType="end"/>
      </w:r>
    </w:p>
    <w:p w14:paraId="694A2BFC" w14:textId="49E75878" w:rsidR="00BE59BD" w:rsidRPr="000859C8" w:rsidRDefault="00BE59BD">
      <w:pPr>
        <w:pStyle w:val="TOC5"/>
        <w:rPr>
          <w:rFonts w:ascii="Calibri" w:eastAsia="Times New Roman" w:hAnsi="Calibri"/>
          <w:sz w:val="22"/>
          <w:szCs w:val="22"/>
          <w:lang w:eastAsia="en-GB"/>
        </w:rPr>
      </w:pPr>
      <w:r>
        <w:t>5.4.5.2.1</w:t>
      </w:r>
      <w:r w:rsidRPr="000859C8">
        <w:rPr>
          <w:rFonts w:ascii="Calibri" w:eastAsia="Times New Roman" w:hAnsi="Calibri"/>
          <w:sz w:val="22"/>
          <w:szCs w:val="22"/>
          <w:lang w:eastAsia="en-GB"/>
        </w:rPr>
        <w:tab/>
      </w:r>
      <w:r w:rsidRPr="006A3FD2">
        <w:rPr>
          <w:lang w:val="en-US" w:eastAsia="zh-CN"/>
        </w:rPr>
        <w:t xml:space="preserve">Average </w:t>
      </w:r>
      <w:r>
        <w:rPr>
          <w:lang w:eastAsia="zh-CN"/>
        </w:rPr>
        <w:t>UL GTP packets delay in PSA UPF</w:t>
      </w:r>
      <w:r>
        <w:tab/>
      </w:r>
      <w:r>
        <w:fldChar w:fldCharType="begin" w:fldLock="1"/>
      </w:r>
      <w:r>
        <w:instrText xml:space="preserve"> PAGEREF _Toc83138119 \h </w:instrText>
      </w:r>
      <w:r>
        <w:fldChar w:fldCharType="separate"/>
      </w:r>
      <w:r>
        <w:t>164</w:t>
      </w:r>
      <w:r>
        <w:fldChar w:fldCharType="end"/>
      </w:r>
    </w:p>
    <w:p w14:paraId="5D8648F9" w14:textId="0B102212" w:rsidR="00BE59BD" w:rsidRPr="000859C8" w:rsidRDefault="00BE59BD">
      <w:pPr>
        <w:pStyle w:val="TOC5"/>
        <w:rPr>
          <w:rFonts w:ascii="Calibri" w:eastAsia="Times New Roman" w:hAnsi="Calibri"/>
          <w:sz w:val="22"/>
          <w:szCs w:val="22"/>
          <w:lang w:eastAsia="en-GB"/>
        </w:rPr>
      </w:pPr>
      <w:r>
        <w:t>5.4.5.2.2</w:t>
      </w:r>
      <w:r w:rsidRPr="000859C8">
        <w:rPr>
          <w:rFonts w:ascii="Calibri" w:eastAsia="Times New Roman" w:hAnsi="Calibri"/>
          <w:sz w:val="22"/>
          <w:szCs w:val="22"/>
          <w:lang w:eastAsia="en-GB"/>
        </w:rPr>
        <w:tab/>
      </w:r>
      <w:r w:rsidRPr="006A3FD2">
        <w:rPr>
          <w:lang w:val="en-US" w:eastAsia="zh-CN"/>
        </w:rPr>
        <w:t xml:space="preserve">Distribution of </w:t>
      </w:r>
      <w:r>
        <w:rPr>
          <w:lang w:eastAsia="zh-CN"/>
        </w:rPr>
        <w:t>UL GTP packets delay in PSA UPF</w:t>
      </w:r>
      <w:r>
        <w:tab/>
      </w:r>
      <w:r>
        <w:fldChar w:fldCharType="begin" w:fldLock="1"/>
      </w:r>
      <w:r>
        <w:instrText xml:space="preserve"> PAGEREF _Toc83138120 \h </w:instrText>
      </w:r>
      <w:r>
        <w:fldChar w:fldCharType="separate"/>
      </w:r>
      <w:r>
        <w:t>164</w:t>
      </w:r>
      <w:r>
        <w:fldChar w:fldCharType="end"/>
      </w:r>
    </w:p>
    <w:p w14:paraId="03AA5DEA" w14:textId="42A24522" w:rsidR="00BE59BD" w:rsidRPr="000859C8" w:rsidRDefault="00BE59BD">
      <w:pPr>
        <w:pStyle w:val="TOC5"/>
        <w:rPr>
          <w:rFonts w:ascii="Calibri" w:eastAsia="Times New Roman" w:hAnsi="Calibri"/>
          <w:sz w:val="22"/>
          <w:szCs w:val="22"/>
          <w:lang w:eastAsia="en-GB"/>
        </w:rPr>
      </w:pPr>
      <w:r>
        <w:t>5.4.5.2.3</w:t>
      </w:r>
      <w:r w:rsidRPr="000859C8">
        <w:rPr>
          <w:rFonts w:ascii="Calibri" w:eastAsia="Times New Roman" w:hAnsi="Calibri"/>
          <w:sz w:val="22"/>
          <w:szCs w:val="22"/>
          <w:lang w:eastAsia="en-GB"/>
        </w:rPr>
        <w:tab/>
      </w:r>
      <w:r w:rsidRPr="006A3FD2">
        <w:rPr>
          <w:lang w:val="en-US" w:eastAsia="zh-CN"/>
        </w:rPr>
        <w:t xml:space="preserve">Average </w:t>
      </w:r>
      <w:r>
        <w:rPr>
          <w:lang w:eastAsia="zh-CN"/>
        </w:rPr>
        <w:t>UL GTP packets delay in I-UPF</w:t>
      </w:r>
      <w:r>
        <w:tab/>
      </w:r>
      <w:r>
        <w:fldChar w:fldCharType="begin" w:fldLock="1"/>
      </w:r>
      <w:r>
        <w:instrText xml:space="preserve"> PAGEREF _Toc83138121 \h </w:instrText>
      </w:r>
      <w:r>
        <w:fldChar w:fldCharType="separate"/>
      </w:r>
      <w:r>
        <w:t>164</w:t>
      </w:r>
      <w:r>
        <w:fldChar w:fldCharType="end"/>
      </w:r>
    </w:p>
    <w:p w14:paraId="39E18B3D" w14:textId="72BF93D6" w:rsidR="00BE59BD" w:rsidRPr="000859C8" w:rsidRDefault="00BE59BD">
      <w:pPr>
        <w:pStyle w:val="TOC5"/>
        <w:rPr>
          <w:rFonts w:ascii="Calibri" w:eastAsia="Times New Roman" w:hAnsi="Calibri"/>
          <w:sz w:val="22"/>
          <w:szCs w:val="22"/>
          <w:lang w:eastAsia="en-GB"/>
        </w:rPr>
      </w:pPr>
      <w:r>
        <w:t>5.4.5.2.4</w:t>
      </w:r>
      <w:r w:rsidRPr="000859C8">
        <w:rPr>
          <w:rFonts w:ascii="Calibri" w:eastAsia="Times New Roman" w:hAnsi="Calibri"/>
          <w:sz w:val="22"/>
          <w:szCs w:val="22"/>
          <w:lang w:eastAsia="en-GB"/>
        </w:rPr>
        <w:tab/>
      </w:r>
      <w:r w:rsidRPr="006A3FD2">
        <w:rPr>
          <w:lang w:val="en-US" w:eastAsia="zh-CN"/>
        </w:rPr>
        <w:t xml:space="preserve">Distribution of </w:t>
      </w:r>
      <w:r>
        <w:rPr>
          <w:lang w:eastAsia="zh-CN"/>
        </w:rPr>
        <w:t>UL GTP packets delay in I-UPF</w:t>
      </w:r>
      <w:r>
        <w:tab/>
      </w:r>
      <w:r>
        <w:fldChar w:fldCharType="begin" w:fldLock="1"/>
      </w:r>
      <w:r>
        <w:instrText xml:space="preserve"> PAGEREF _Toc83138122 \h </w:instrText>
      </w:r>
      <w:r>
        <w:fldChar w:fldCharType="separate"/>
      </w:r>
      <w:r>
        <w:t>165</w:t>
      </w:r>
      <w:r>
        <w:fldChar w:fldCharType="end"/>
      </w:r>
    </w:p>
    <w:p w14:paraId="1CA7639A" w14:textId="02915A54" w:rsidR="00BE59BD" w:rsidRPr="000859C8" w:rsidRDefault="00BE59BD">
      <w:pPr>
        <w:pStyle w:val="TOC3"/>
        <w:rPr>
          <w:rFonts w:ascii="Calibri" w:eastAsia="Times New Roman" w:hAnsi="Calibri"/>
          <w:sz w:val="22"/>
          <w:szCs w:val="22"/>
          <w:lang w:eastAsia="en-GB"/>
        </w:rPr>
      </w:pPr>
      <w:r>
        <w:t>5.4.6</w:t>
      </w:r>
      <w:r w:rsidRPr="000859C8">
        <w:rPr>
          <w:rFonts w:ascii="Calibri" w:eastAsia="Times New Roman" w:hAnsi="Calibri"/>
          <w:sz w:val="22"/>
          <w:szCs w:val="22"/>
          <w:lang w:eastAsia="en-GB"/>
        </w:rPr>
        <w:tab/>
      </w:r>
      <w:r w:rsidRPr="006A3FD2">
        <w:rPr>
          <w:color w:val="000000"/>
        </w:rPr>
        <w:t>Void</w:t>
      </w:r>
      <w:r>
        <w:tab/>
      </w:r>
      <w:r>
        <w:fldChar w:fldCharType="begin" w:fldLock="1"/>
      </w:r>
      <w:r>
        <w:instrText xml:space="preserve"> PAGEREF _Toc83138123 \h </w:instrText>
      </w:r>
      <w:r>
        <w:fldChar w:fldCharType="separate"/>
      </w:r>
      <w:r>
        <w:t>165</w:t>
      </w:r>
      <w:r>
        <w:fldChar w:fldCharType="end"/>
      </w:r>
    </w:p>
    <w:p w14:paraId="5CA4C683" w14:textId="02A12289" w:rsidR="00BE59BD" w:rsidRPr="000859C8" w:rsidRDefault="00BE59BD">
      <w:pPr>
        <w:pStyle w:val="TOC3"/>
        <w:rPr>
          <w:rFonts w:ascii="Calibri" w:eastAsia="Times New Roman" w:hAnsi="Calibri"/>
          <w:sz w:val="22"/>
          <w:szCs w:val="22"/>
          <w:lang w:eastAsia="en-GB"/>
        </w:rPr>
      </w:pPr>
      <w:r>
        <w:t>5.4.7</w:t>
      </w:r>
      <w:r w:rsidRPr="000859C8">
        <w:rPr>
          <w:rFonts w:ascii="Calibri" w:eastAsia="Times New Roman" w:hAnsi="Calibri"/>
          <w:sz w:val="22"/>
          <w:szCs w:val="22"/>
          <w:lang w:eastAsia="en-GB"/>
        </w:rPr>
        <w:tab/>
      </w:r>
      <w:r w:rsidRPr="006A3FD2">
        <w:rPr>
          <w:color w:val="000000"/>
        </w:rPr>
        <w:t>One way p</w:t>
      </w:r>
      <w:r>
        <w:t>acket</w:t>
      </w:r>
      <w:r w:rsidRPr="006A3FD2">
        <w:rPr>
          <w:color w:val="000000"/>
        </w:rPr>
        <w:t xml:space="preserve"> delay between NG-RAN and PSA UPF</w:t>
      </w:r>
      <w:r>
        <w:tab/>
      </w:r>
      <w:r>
        <w:fldChar w:fldCharType="begin" w:fldLock="1"/>
      </w:r>
      <w:r>
        <w:instrText xml:space="preserve"> PAGEREF _Toc83138124 \h </w:instrText>
      </w:r>
      <w:r>
        <w:fldChar w:fldCharType="separate"/>
      </w:r>
      <w:r>
        <w:t>165</w:t>
      </w:r>
      <w:r>
        <w:fldChar w:fldCharType="end"/>
      </w:r>
    </w:p>
    <w:p w14:paraId="386078F1" w14:textId="00EAFAB2" w:rsidR="00BE59BD" w:rsidRPr="000859C8" w:rsidRDefault="00BE59BD">
      <w:pPr>
        <w:pStyle w:val="TOC4"/>
        <w:rPr>
          <w:rFonts w:ascii="Calibri" w:eastAsia="Times New Roman" w:hAnsi="Calibri"/>
          <w:sz w:val="22"/>
          <w:szCs w:val="22"/>
          <w:lang w:eastAsia="en-GB"/>
        </w:rPr>
      </w:pPr>
      <w:r>
        <w:t>5.4.7.1</w:t>
      </w:r>
      <w:r w:rsidRPr="000859C8">
        <w:rPr>
          <w:rFonts w:ascii="Calibri" w:eastAsia="Times New Roman" w:hAnsi="Calibri"/>
          <w:sz w:val="22"/>
          <w:szCs w:val="22"/>
          <w:lang w:eastAsia="en-GB"/>
        </w:rPr>
        <w:tab/>
      </w:r>
      <w:r w:rsidRPr="006A3FD2">
        <w:rPr>
          <w:color w:val="000000"/>
        </w:rPr>
        <w:t>UL p</w:t>
      </w:r>
      <w:r>
        <w:t>acket</w:t>
      </w:r>
      <w:r w:rsidRPr="006A3FD2">
        <w:rPr>
          <w:color w:val="000000"/>
        </w:rPr>
        <w:t xml:space="preserve"> delay between NG-RAN and PSA UPF</w:t>
      </w:r>
      <w:r>
        <w:tab/>
      </w:r>
      <w:r>
        <w:fldChar w:fldCharType="begin" w:fldLock="1"/>
      </w:r>
      <w:r>
        <w:instrText xml:space="preserve"> PAGEREF _Toc83138125 \h </w:instrText>
      </w:r>
      <w:r>
        <w:fldChar w:fldCharType="separate"/>
      </w:r>
      <w:r>
        <w:t>165</w:t>
      </w:r>
      <w:r>
        <w:fldChar w:fldCharType="end"/>
      </w:r>
    </w:p>
    <w:p w14:paraId="680C77DC" w14:textId="4683A307" w:rsidR="00BE59BD" w:rsidRPr="000859C8" w:rsidRDefault="00BE59BD">
      <w:pPr>
        <w:pStyle w:val="TOC5"/>
        <w:rPr>
          <w:rFonts w:ascii="Calibri" w:eastAsia="Times New Roman" w:hAnsi="Calibri"/>
          <w:sz w:val="22"/>
          <w:szCs w:val="22"/>
          <w:lang w:eastAsia="en-GB"/>
        </w:rPr>
      </w:pPr>
      <w:r>
        <w:t>5.4.7.1.1</w:t>
      </w:r>
      <w:r w:rsidRPr="000859C8">
        <w:rPr>
          <w:rFonts w:ascii="Calibri" w:eastAsia="Times New Roman" w:hAnsi="Calibri"/>
          <w:sz w:val="22"/>
          <w:szCs w:val="22"/>
          <w:lang w:eastAsia="en-GB"/>
        </w:rPr>
        <w:tab/>
      </w:r>
      <w:r w:rsidRPr="006A3FD2">
        <w:rPr>
          <w:lang w:val="en-US" w:eastAsia="zh-CN"/>
        </w:rPr>
        <w:t xml:space="preserve">Average </w:t>
      </w:r>
      <w:r>
        <w:rPr>
          <w:lang w:eastAsia="zh-CN"/>
        </w:rPr>
        <w:t>UL GTP packet delay between PSA UPF and NG-RAN</w:t>
      </w:r>
      <w:r>
        <w:tab/>
      </w:r>
      <w:r>
        <w:fldChar w:fldCharType="begin" w:fldLock="1"/>
      </w:r>
      <w:r>
        <w:instrText xml:space="preserve"> PAGEREF _Toc83138126 \h </w:instrText>
      </w:r>
      <w:r>
        <w:fldChar w:fldCharType="separate"/>
      </w:r>
      <w:r>
        <w:t>165</w:t>
      </w:r>
      <w:r>
        <w:fldChar w:fldCharType="end"/>
      </w:r>
    </w:p>
    <w:p w14:paraId="415F299C" w14:textId="30F01396" w:rsidR="00BE59BD" w:rsidRPr="000859C8" w:rsidRDefault="00BE59BD">
      <w:pPr>
        <w:pStyle w:val="TOC5"/>
        <w:rPr>
          <w:rFonts w:ascii="Calibri" w:eastAsia="Times New Roman" w:hAnsi="Calibri"/>
          <w:sz w:val="22"/>
          <w:szCs w:val="22"/>
          <w:lang w:eastAsia="en-GB"/>
        </w:rPr>
      </w:pPr>
      <w:r>
        <w:t>5.4.7.1</w:t>
      </w:r>
      <w:r w:rsidRPr="006A3FD2">
        <w:rPr>
          <w:color w:val="000000"/>
        </w:rPr>
        <w:t>.2</w:t>
      </w:r>
      <w:r w:rsidRPr="000859C8">
        <w:rPr>
          <w:rFonts w:ascii="Calibri" w:eastAsia="Times New Roman" w:hAnsi="Calibri"/>
          <w:sz w:val="22"/>
          <w:szCs w:val="22"/>
          <w:lang w:eastAsia="en-GB"/>
        </w:rPr>
        <w:tab/>
      </w:r>
      <w:r>
        <w:rPr>
          <w:lang w:eastAsia="zh-CN"/>
        </w:rPr>
        <w:t>Distribution of</w:t>
      </w:r>
      <w:r w:rsidRPr="006A3FD2">
        <w:rPr>
          <w:color w:val="000000"/>
        </w:rPr>
        <w:t xml:space="preserve"> </w:t>
      </w:r>
      <w:r>
        <w:rPr>
          <w:lang w:eastAsia="zh-CN"/>
        </w:rPr>
        <w:t>UL GTP packet delay between PSA UPF and NG-RAN</w:t>
      </w:r>
      <w:r>
        <w:tab/>
      </w:r>
      <w:r>
        <w:fldChar w:fldCharType="begin" w:fldLock="1"/>
      </w:r>
      <w:r>
        <w:instrText xml:space="preserve"> PAGEREF _Toc83138127 \h </w:instrText>
      </w:r>
      <w:r>
        <w:fldChar w:fldCharType="separate"/>
      </w:r>
      <w:r>
        <w:t>166</w:t>
      </w:r>
      <w:r>
        <w:fldChar w:fldCharType="end"/>
      </w:r>
    </w:p>
    <w:p w14:paraId="7ACC14B8" w14:textId="22854C63" w:rsidR="00BE59BD" w:rsidRPr="000859C8" w:rsidRDefault="00BE59BD">
      <w:pPr>
        <w:pStyle w:val="TOC3"/>
        <w:rPr>
          <w:rFonts w:ascii="Calibri" w:eastAsia="Times New Roman" w:hAnsi="Calibri"/>
          <w:sz w:val="22"/>
          <w:szCs w:val="22"/>
          <w:lang w:eastAsia="en-GB"/>
        </w:rPr>
      </w:pPr>
      <w:r>
        <w:t>5.4.8</w:t>
      </w:r>
      <w:r w:rsidRPr="000859C8">
        <w:rPr>
          <w:rFonts w:ascii="Calibri" w:eastAsia="Times New Roman" w:hAnsi="Calibri"/>
          <w:sz w:val="22"/>
          <w:szCs w:val="22"/>
          <w:lang w:eastAsia="en-GB"/>
        </w:rPr>
        <w:tab/>
      </w:r>
      <w:r w:rsidRPr="006A3FD2">
        <w:rPr>
          <w:color w:val="000000"/>
        </w:rPr>
        <w:t>Round-trip p</w:t>
      </w:r>
      <w:r>
        <w:t>acket</w:t>
      </w:r>
      <w:r w:rsidRPr="006A3FD2">
        <w:rPr>
          <w:color w:val="000000"/>
        </w:rPr>
        <w:t xml:space="preserve"> delay between PSA UPF and NG-RAN</w:t>
      </w:r>
      <w:r>
        <w:tab/>
      </w:r>
      <w:r>
        <w:fldChar w:fldCharType="begin" w:fldLock="1"/>
      </w:r>
      <w:r>
        <w:instrText xml:space="preserve"> PAGEREF _Toc83138128 \h </w:instrText>
      </w:r>
      <w:r>
        <w:fldChar w:fldCharType="separate"/>
      </w:r>
      <w:r>
        <w:t>167</w:t>
      </w:r>
      <w:r>
        <w:fldChar w:fldCharType="end"/>
      </w:r>
    </w:p>
    <w:p w14:paraId="0243C8E4" w14:textId="4FC1A68C" w:rsidR="00BE59BD" w:rsidRPr="000859C8" w:rsidRDefault="00BE59BD">
      <w:pPr>
        <w:pStyle w:val="TOC4"/>
        <w:rPr>
          <w:rFonts w:ascii="Calibri" w:eastAsia="Times New Roman" w:hAnsi="Calibri"/>
          <w:sz w:val="22"/>
          <w:szCs w:val="22"/>
          <w:lang w:eastAsia="en-GB"/>
        </w:rPr>
      </w:pPr>
      <w:r>
        <w:t>5.4.8.1</w:t>
      </w:r>
      <w:r w:rsidRPr="000859C8">
        <w:rPr>
          <w:rFonts w:ascii="Calibri" w:eastAsia="Times New Roman" w:hAnsi="Calibri"/>
          <w:sz w:val="22"/>
          <w:szCs w:val="22"/>
          <w:lang w:eastAsia="en-GB"/>
        </w:rPr>
        <w:tab/>
      </w:r>
      <w:r w:rsidRPr="006A3FD2">
        <w:rPr>
          <w:lang w:val="en-US" w:eastAsia="zh-CN"/>
        </w:rPr>
        <w:t xml:space="preserve">Average </w:t>
      </w:r>
      <w:r w:rsidRPr="006A3FD2">
        <w:rPr>
          <w:color w:val="000000"/>
        </w:rPr>
        <w:t>round-trip p</w:t>
      </w:r>
      <w:r>
        <w:t>acket</w:t>
      </w:r>
      <w:r w:rsidRPr="006A3FD2">
        <w:rPr>
          <w:color w:val="000000"/>
        </w:rPr>
        <w:t xml:space="preserve"> delay between PSA UPF and NG-RAN</w:t>
      </w:r>
      <w:r>
        <w:tab/>
      </w:r>
      <w:r>
        <w:fldChar w:fldCharType="begin" w:fldLock="1"/>
      </w:r>
      <w:r>
        <w:instrText xml:space="preserve"> PAGEREF _Toc83138129 \h </w:instrText>
      </w:r>
      <w:r>
        <w:fldChar w:fldCharType="separate"/>
      </w:r>
      <w:r>
        <w:t>167</w:t>
      </w:r>
      <w:r>
        <w:fldChar w:fldCharType="end"/>
      </w:r>
    </w:p>
    <w:p w14:paraId="7D7E719F" w14:textId="5AD28F7F" w:rsidR="00BE59BD" w:rsidRPr="000859C8" w:rsidRDefault="00BE59BD">
      <w:pPr>
        <w:pStyle w:val="TOC4"/>
        <w:rPr>
          <w:rFonts w:ascii="Calibri" w:eastAsia="Times New Roman" w:hAnsi="Calibri"/>
          <w:sz w:val="22"/>
          <w:szCs w:val="22"/>
          <w:lang w:eastAsia="en-GB"/>
        </w:rPr>
      </w:pPr>
      <w:r w:rsidRPr="006A3FD2">
        <w:rPr>
          <w:color w:val="000000"/>
        </w:rPr>
        <w:t>5.4.8.2</w:t>
      </w:r>
      <w:r w:rsidRPr="000859C8">
        <w:rPr>
          <w:rFonts w:ascii="Calibri" w:eastAsia="Times New Roman" w:hAnsi="Calibri"/>
          <w:sz w:val="22"/>
          <w:szCs w:val="22"/>
          <w:lang w:eastAsia="en-GB"/>
        </w:rPr>
        <w:tab/>
      </w:r>
      <w:r w:rsidRPr="006A3FD2">
        <w:rPr>
          <w:lang w:val="en-US" w:eastAsia="zh-CN"/>
        </w:rPr>
        <w:t>Distribution</w:t>
      </w:r>
      <w:r>
        <w:rPr>
          <w:lang w:eastAsia="zh-CN"/>
        </w:rPr>
        <w:t xml:space="preserve"> of</w:t>
      </w:r>
      <w:r w:rsidRPr="006A3FD2">
        <w:rPr>
          <w:color w:val="000000"/>
        </w:rPr>
        <w:t xml:space="preserve"> round-trip p</w:t>
      </w:r>
      <w:r>
        <w:t>acket</w:t>
      </w:r>
      <w:r w:rsidRPr="006A3FD2">
        <w:rPr>
          <w:color w:val="000000"/>
        </w:rPr>
        <w:t xml:space="preserve"> delay between PSA UPF and NG-RAN</w:t>
      </w:r>
      <w:r>
        <w:tab/>
      </w:r>
      <w:r>
        <w:fldChar w:fldCharType="begin" w:fldLock="1"/>
      </w:r>
      <w:r>
        <w:instrText xml:space="preserve"> PAGEREF _Toc83138130 \h </w:instrText>
      </w:r>
      <w:r>
        <w:fldChar w:fldCharType="separate"/>
      </w:r>
      <w:r>
        <w:t>168</w:t>
      </w:r>
      <w:r>
        <w:fldChar w:fldCharType="end"/>
      </w:r>
    </w:p>
    <w:p w14:paraId="76D9D3B3" w14:textId="4DDB1F4A" w:rsidR="00BE59BD" w:rsidRPr="000859C8" w:rsidRDefault="00BE59BD">
      <w:pPr>
        <w:pStyle w:val="TOC3"/>
        <w:rPr>
          <w:rFonts w:ascii="Calibri" w:eastAsia="Times New Roman" w:hAnsi="Calibri"/>
          <w:sz w:val="22"/>
          <w:szCs w:val="22"/>
          <w:lang w:eastAsia="en-GB"/>
        </w:rPr>
      </w:pPr>
      <w:r w:rsidRPr="006A3FD2">
        <w:rPr>
          <w:color w:val="000000"/>
        </w:rPr>
        <w:t>5.4.9</w:t>
      </w:r>
      <w:r w:rsidRPr="000859C8">
        <w:rPr>
          <w:rFonts w:ascii="Calibri" w:eastAsia="Times New Roman" w:hAnsi="Calibri"/>
          <w:sz w:val="22"/>
          <w:szCs w:val="22"/>
          <w:lang w:eastAsia="en-GB"/>
        </w:rPr>
        <w:tab/>
      </w:r>
      <w:r w:rsidRPr="006A3FD2">
        <w:rPr>
          <w:color w:val="000000"/>
        </w:rPr>
        <w:t>One way packet delay between PSA UPF and UE</w:t>
      </w:r>
      <w:r>
        <w:tab/>
      </w:r>
      <w:r>
        <w:fldChar w:fldCharType="begin" w:fldLock="1"/>
      </w:r>
      <w:r>
        <w:instrText xml:space="preserve"> PAGEREF _Toc83138131 \h </w:instrText>
      </w:r>
      <w:r>
        <w:fldChar w:fldCharType="separate"/>
      </w:r>
      <w:r>
        <w:t>168</w:t>
      </w:r>
      <w:r>
        <w:fldChar w:fldCharType="end"/>
      </w:r>
    </w:p>
    <w:p w14:paraId="1D9B8360" w14:textId="104289B8" w:rsidR="00BE59BD" w:rsidRPr="000859C8" w:rsidRDefault="00BE59BD">
      <w:pPr>
        <w:pStyle w:val="TOC4"/>
        <w:rPr>
          <w:rFonts w:ascii="Calibri" w:eastAsia="Times New Roman" w:hAnsi="Calibri"/>
          <w:sz w:val="22"/>
          <w:szCs w:val="22"/>
          <w:lang w:eastAsia="en-GB"/>
        </w:rPr>
      </w:pPr>
      <w:r w:rsidRPr="006A3FD2">
        <w:rPr>
          <w:color w:val="000000"/>
        </w:rPr>
        <w:t>5.4.9.1</w:t>
      </w:r>
      <w:r w:rsidRPr="000859C8">
        <w:rPr>
          <w:rFonts w:ascii="Calibri" w:eastAsia="Times New Roman" w:hAnsi="Calibri"/>
          <w:sz w:val="22"/>
          <w:szCs w:val="22"/>
          <w:lang w:eastAsia="en-GB"/>
        </w:rPr>
        <w:tab/>
      </w:r>
      <w:r w:rsidRPr="006A3FD2">
        <w:rPr>
          <w:color w:val="000000"/>
        </w:rPr>
        <w:t>DL packet delay between PSA UPF and UE</w:t>
      </w:r>
      <w:r>
        <w:tab/>
      </w:r>
      <w:r>
        <w:fldChar w:fldCharType="begin" w:fldLock="1"/>
      </w:r>
      <w:r>
        <w:instrText xml:space="preserve"> PAGEREF _Toc83138132 \h </w:instrText>
      </w:r>
      <w:r>
        <w:fldChar w:fldCharType="separate"/>
      </w:r>
      <w:r>
        <w:t>168</w:t>
      </w:r>
      <w:r>
        <w:fldChar w:fldCharType="end"/>
      </w:r>
    </w:p>
    <w:p w14:paraId="720BAB66" w14:textId="56854718" w:rsidR="00BE59BD" w:rsidRPr="000859C8" w:rsidRDefault="00BE59BD">
      <w:pPr>
        <w:pStyle w:val="TOC5"/>
        <w:rPr>
          <w:rFonts w:ascii="Calibri" w:eastAsia="Times New Roman" w:hAnsi="Calibri"/>
          <w:sz w:val="22"/>
          <w:szCs w:val="22"/>
          <w:lang w:eastAsia="en-GB"/>
        </w:rPr>
      </w:pPr>
      <w:r w:rsidRPr="006A3FD2">
        <w:rPr>
          <w:color w:val="000000"/>
        </w:rPr>
        <w:t>5.4.9.1.1</w:t>
      </w:r>
      <w:r w:rsidRPr="000859C8">
        <w:rPr>
          <w:rFonts w:ascii="Calibri" w:eastAsia="Times New Roman" w:hAnsi="Calibri"/>
          <w:sz w:val="22"/>
          <w:szCs w:val="22"/>
          <w:lang w:eastAsia="en-GB"/>
        </w:rPr>
        <w:tab/>
      </w:r>
      <w:r w:rsidRPr="006A3FD2">
        <w:rPr>
          <w:color w:val="000000"/>
          <w:lang w:val="en-US" w:eastAsia="zh-CN"/>
        </w:rPr>
        <w:t xml:space="preserve">Average </w:t>
      </w:r>
      <w:r w:rsidRPr="006A3FD2">
        <w:rPr>
          <w:color w:val="000000"/>
          <w:lang w:eastAsia="zh-CN"/>
        </w:rPr>
        <w:t>DL packet delay between PSA UPF and UE</w:t>
      </w:r>
      <w:r>
        <w:tab/>
      </w:r>
      <w:r>
        <w:fldChar w:fldCharType="begin" w:fldLock="1"/>
      </w:r>
      <w:r>
        <w:instrText xml:space="preserve"> PAGEREF _Toc83138133 \h </w:instrText>
      </w:r>
      <w:r>
        <w:fldChar w:fldCharType="separate"/>
      </w:r>
      <w:r>
        <w:t>168</w:t>
      </w:r>
      <w:r>
        <w:fldChar w:fldCharType="end"/>
      </w:r>
    </w:p>
    <w:p w14:paraId="44BB6ABB" w14:textId="78506853" w:rsidR="00BE59BD" w:rsidRPr="000859C8" w:rsidRDefault="00BE59BD">
      <w:pPr>
        <w:pStyle w:val="TOC5"/>
        <w:rPr>
          <w:rFonts w:ascii="Calibri" w:eastAsia="Times New Roman" w:hAnsi="Calibri"/>
          <w:sz w:val="22"/>
          <w:szCs w:val="22"/>
          <w:lang w:eastAsia="en-GB"/>
        </w:rPr>
      </w:pPr>
      <w:r w:rsidRPr="006A3FD2">
        <w:rPr>
          <w:color w:val="000000"/>
        </w:rPr>
        <w:t>5.4.9.1.2</w:t>
      </w:r>
      <w:r w:rsidRPr="000859C8">
        <w:rPr>
          <w:rFonts w:ascii="Calibri" w:eastAsia="Times New Roman" w:hAnsi="Calibri"/>
          <w:sz w:val="22"/>
          <w:szCs w:val="22"/>
          <w:lang w:eastAsia="en-GB"/>
        </w:rPr>
        <w:tab/>
      </w:r>
      <w:r w:rsidRPr="006A3FD2">
        <w:rPr>
          <w:color w:val="000000"/>
          <w:lang w:eastAsia="zh-CN"/>
        </w:rPr>
        <w:t>Distribution of</w:t>
      </w:r>
      <w:r w:rsidRPr="006A3FD2">
        <w:rPr>
          <w:color w:val="000000"/>
        </w:rPr>
        <w:t xml:space="preserve"> </w:t>
      </w:r>
      <w:r w:rsidRPr="006A3FD2">
        <w:rPr>
          <w:color w:val="000000"/>
          <w:lang w:eastAsia="zh-CN"/>
        </w:rPr>
        <w:t>DL packet delay between PSA UPF and UE</w:t>
      </w:r>
      <w:r>
        <w:tab/>
      </w:r>
      <w:r>
        <w:fldChar w:fldCharType="begin" w:fldLock="1"/>
      </w:r>
      <w:r>
        <w:instrText xml:space="preserve"> PAGEREF _Toc83138134 \h </w:instrText>
      </w:r>
      <w:r>
        <w:fldChar w:fldCharType="separate"/>
      </w:r>
      <w:r>
        <w:t>169</w:t>
      </w:r>
      <w:r>
        <w:fldChar w:fldCharType="end"/>
      </w:r>
    </w:p>
    <w:p w14:paraId="64FA5961" w14:textId="4B2BB600" w:rsidR="00BE59BD" w:rsidRPr="000859C8" w:rsidRDefault="00BE59BD">
      <w:pPr>
        <w:pStyle w:val="TOC4"/>
        <w:rPr>
          <w:rFonts w:ascii="Calibri" w:eastAsia="Times New Roman" w:hAnsi="Calibri"/>
          <w:sz w:val="22"/>
          <w:szCs w:val="22"/>
          <w:lang w:eastAsia="en-GB"/>
        </w:rPr>
      </w:pPr>
      <w:r w:rsidRPr="006A3FD2">
        <w:rPr>
          <w:color w:val="000000"/>
        </w:rPr>
        <w:t>5.4.9.2</w:t>
      </w:r>
      <w:r w:rsidRPr="000859C8">
        <w:rPr>
          <w:rFonts w:ascii="Calibri" w:eastAsia="Times New Roman" w:hAnsi="Calibri"/>
          <w:sz w:val="22"/>
          <w:szCs w:val="22"/>
          <w:lang w:eastAsia="en-GB"/>
        </w:rPr>
        <w:tab/>
      </w:r>
      <w:r w:rsidRPr="006A3FD2">
        <w:rPr>
          <w:color w:val="000000"/>
        </w:rPr>
        <w:t>UL packet delay between PSA UPF and UE</w:t>
      </w:r>
      <w:r>
        <w:tab/>
      </w:r>
      <w:r>
        <w:fldChar w:fldCharType="begin" w:fldLock="1"/>
      </w:r>
      <w:r>
        <w:instrText xml:space="preserve"> PAGEREF _Toc83138135 \h </w:instrText>
      </w:r>
      <w:r>
        <w:fldChar w:fldCharType="separate"/>
      </w:r>
      <w:r>
        <w:t>170</w:t>
      </w:r>
      <w:r>
        <w:fldChar w:fldCharType="end"/>
      </w:r>
    </w:p>
    <w:p w14:paraId="7343C915" w14:textId="198BD8B7" w:rsidR="00BE59BD" w:rsidRPr="000859C8" w:rsidRDefault="00BE59BD">
      <w:pPr>
        <w:pStyle w:val="TOC5"/>
        <w:rPr>
          <w:rFonts w:ascii="Calibri" w:eastAsia="Times New Roman" w:hAnsi="Calibri"/>
          <w:sz w:val="22"/>
          <w:szCs w:val="22"/>
          <w:lang w:eastAsia="en-GB"/>
        </w:rPr>
      </w:pPr>
      <w:r w:rsidRPr="006A3FD2">
        <w:rPr>
          <w:color w:val="000000"/>
        </w:rPr>
        <w:t>5.4.9.2.1</w:t>
      </w:r>
      <w:r w:rsidRPr="000859C8">
        <w:rPr>
          <w:rFonts w:ascii="Calibri" w:eastAsia="Times New Roman" w:hAnsi="Calibri"/>
          <w:sz w:val="22"/>
          <w:szCs w:val="22"/>
          <w:lang w:eastAsia="en-GB"/>
        </w:rPr>
        <w:tab/>
      </w:r>
      <w:r w:rsidRPr="006A3FD2">
        <w:rPr>
          <w:color w:val="000000"/>
          <w:lang w:val="en-US" w:eastAsia="zh-CN"/>
        </w:rPr>
        <w:t xml:space="preserve">Average </w:t>
      </w:r>
      <w:r w:rsidRPr="006A3FD2">
        <w:rPr>
          <w:color w:val="000000"/>
          <w:lang w:eastAsia="zh-CN"/>
        </w:rPr>
        <w:t>UL packet delay between PSA UPF and UE</w:t>
      </w:r>
      <w:r>
        <w:tab/>
      </w:r>
      <w:r>
        <w:fldChar w:fldCharType="begin" w:fldLock="1"/>
      </w:r>
      <w:r>
        <w:instrText xml:space="preserve"> PAGEREF _Toc83138136 \h </w:instrText>
      </w:r>
      <w:r>
        <w:fldChar w:fldCharType="separate"/>
      </w:r>
      <w:r>
        <w:t>170</w:t>
      </w:r>
      <w:r>
        <w:fldChar w:fldCharType="end"/>
      </w:r>
    </w:p>
    <w:p w14:paraId="0A862B96" w14:textId="5468AF3E" w:rsidR="00BE59BD" w:rsidRPr="000859C8" w:rsidRDefault="00BE59BD">
      <w:pPr>
        <w:pStyle w:val="TOC5"/>
        <w:rPr>
          <w:rFonts w:ascii="Calibri" w:eastAsia="Times New Roman" w:hAnsi="Calibri"/>
          <w:sz w:val="22"/>
          <w:szCs w:val="22"/>
          <w:lang w:eastAsia="en-GB"/>
        </w:rPr>
      </w:pPr>
      <w:r w:rsidRPr="006A3FD2">
        <w:rPr>
          <w:color w:val="000000"/>
        </w:rPr>
        <w:t>5.4.9.2.2</w:t>
      </w:r>
      <w:r w:rsidRPr="000859C8">
        <w:rPr>
          <w:rFonts w:ascii="Calibri" w:eastAsia="Times New Roman" w:hAnsi="Calibri"/>
          <w:sz w:val="22"/>
          <w:szCs w:val="22"/>
          <w:lang w:eastAsia="en-GB"/>
        </w:rPr>
        <w:tab/>
      </w:r>
      <w:r w:rsidRPr="006A3FD2">
        <w:rPr>
          <w:color w:val="000000"/>
          <w:lang w:eastAsia="zh-CN"/>
        </w:rPr>
        <w:t>Distribution of</w:t>
      </w:r>
      <w:r w:rsidRPr="006A3FD2">
        <w:rPr>
          <w:color w:val="000000"/>
        </w:rPr>
        <w:t xml:space="preserve"> </w:t>
      </w:r>
      <w:r w:rsidRPr="006A3FD2">
        <w:rPr>
          <w:color w:val="000000"/>
          <w:lang w:eastAsia="zh-CN"/>
        </w:rPr>
        <w:t>UL packet delay between PSA UPF and UE</w:t>
      </w:r>
      <w:r>
        <w:tab/>
      </w:r>
      <w:r>
        <w:fldChar w:fldCharType="begin" w:fldLock="1"/>
      </w:r>
      <w:r>
        <w:instrText xml:space="preserve"> PAGEREF _Toc83138137 \h </w:instrText>
      </w:r>
      <w:r>
        <w:fldChar w:fldCharType="separate"/>
      </w:r>
      <w:r>
        <w:t>171</w:t>
      </w:r>
      <w:r>
        <w:fldChar w:fldCharType="end"/>
      </w:r>
    </w:p>
    <w:p w14:paraId="5842BDD5" w14:textId="6FC902D8" w:rsidR="00BE59BD" w:rsidRPr="000859C8" w:rsidRDefault="00BE59BD">
      <w:pPr>
        <w:pStyle w:val="TOC3"/>
        <w:rPr>
          <w:rFonts w:ascii="Calibri" w:eastAsia="Times New Roman" w:hAnsi="Calibri"/>
          <w:sz w:val="22"/>
          <w:szCs w:val="22"/>
          <w:lang w:eastAsia="en-GB"/>
        </w:rPr>
      </w:pPr>
      <w:r>
        <w:t>5.4.</w:t>
      </w:r>
      <w:r>
        <w:rPr>
          <w:lang w:eastAsia="zh-CN"/>
        </w:rPr>
        <w:t>10</w:t>
      </w:r>
      <w:r w:rsidRPr="000859C8">
        <w:rPr>
          <w:rFonts w:ascii="Calibri" w:eastAsia="Times New Roman" w:hAnsi="Calibri"/>
          <w:sz w:val="22"/>
          <w:szCs w:val="22"/>
          <w:lang w:eastAsia="en-GB"/>
        </w:rPr>
        <w:tab/>
      </w:r>
      <w:r>
        <w:rPr>
          <w:lang w:eastAsia="zh-CN"/>
        </w:rPr>
        <w:t>QoS flow related measurements</w:t>
      </w:r>
      <w:r>
        <w:tab/>
      </w:r>
      <w:r>
        <w:fldChar w:fldCharType="begin" w:fldLock="1"/>
      </w:r>
      <w:r>
        <w:instrText xml:space="preserve"> PAGEREF _Toc83138138 \h </w:instrText>
      </w:r>
      <w:r>
        <w:fldChar w:fldCharType="separate"/>
      </w:r>
      <w:r>
        <w:t>171</w:t>
      </w:r>
      <w:r>
        <w:fldChar w:fldCharType="end"/>
      </w:r>
    </w:p>
    <w:p w14:paraId="137971E4" w14:textId="1C68D380" w:rsidR="00BE59BD" w:rsidRPr="000859C8" w:rsidRDefault="00BE59BD">
      <w:pPr>
        <w:pStyle w:val="TOC4"/>
        <w:rPr>
          <w:rFonts w:ascii="Calibri" w:eastAsia="Times New Roman" w:hAnsi="Calibri"/>
          <w:sz w:val="22"/>
          <w:szCs w:val="22"/>
          <w:lang w:eastAsia="en-GB"/>
        </w:rPr>
      </w:pPr>
      <w:r>
        <w:rPr>
          <w:lang w:eastAsia="zh-CN"/>
        </w:rPr>
        <w:t>5.4.10</w:t>
      </w:r>
      <w:r w:rsidRPr="006A3FD2">
        <w:rPr>
          <w:lang w:val="en-US" w:eastAsia="zh-CN"/>
        </w:rPr>
        <w:t>.1</w:t>
      </w:r>
      <w:r w:rsidRPr="000859C8">
        <w:rPr>
          <w:rFonts w:ascii="Calibri" w:eastAsia="Times New Roman" w:hAnsi="Calibri"/>
          <w:sz w:val="22"/>
          <w:szCs w:val="22"/>
          <w:lang w:eastAsia="en-GB"/>
        </w:rPr>
        <w:tab/>
      </w:r>
      <w:r>
        <w:t>Mean number of</w:t>
      </w:r>
      <w:r w:rsidRPr="006A3FD2">
        <w:rPr>
          <w:color w:val="000000"/>
        </w:rPr>
        <w:t xml:space="preserve"> QoS flows</w:t>
      </w:r>
      <w:r>
        <w:tab/>
      </w:r>
      <w:r>
        <w:fldChar w:fldCharType="begin" w:fldLock="1"/>
      </w:r>
      <w:r>
        <w:instrText xml:space="preserve"> PAGEREF _Toc83138139 \h </w:instrText>
      </w:r>
      <w:r>
        <w:fldChar w:fldCharType="separate"/>
      </w:r>
      <w:r>
        <w:t>171</w:t>
      </w:r>
      <w:r>
        <w:fldChar w:fldCharType="end"/>
      </w:r>
    </w:p>
    <w:p w14:paraId="351305AE" w14:textId="25D528E4" w:rsidR="00BE59BD" w:rsidRPr="000859C8" w:rsidRDefault="00BE59BD">
      <w:pPr>
        <w:pStyle w:val="TOC4"/>
        <w:rPr>
          <w:rFonts w:ascii="Calibri" w:eastAsia="Times New Roman" w:hAnsi="Calibri"/>
          <w:sz w:val="22"/>
          <w:szCs w:val="22"/>
          <w:lang w:eastAsia="en-GB"/>
        </w:rPr>
      </w:pPr>
      <w:r>
        <w:rPr>
          <w:lang w:eastAsia="zh-CN"/>
        </w:rPr>
        <w:t>5.4.</w:t>
      </w:r>
      <w:r w:rsidRPr="006A3FD2">
        <w:rPr>
          <w:lang w:val="en-US" w:eastAsia="zh-CN"/>
        </w:rPr>
        <w:t>10.2</w:t>
      </w:r>
      <w:r w:rsidRPr="000859C8">
        <w:rPr>
          <w:rFonts w:ascii="Calibri" w:eastAsia="Times New Roman" w:hAnsi="Calibri"/>
          <w:sz w:val="22"/>
          <w:szCs w:val="22"/>
          <w:lang w:eastAsia="en-GB"/>
        </w:rPr>
        <w:tab/>
      </w:r>
      <w:r>
        <w:rPr>
          <w:lang w:eastAsia="zh-CN"/>
        </w:rPr>
        <w:t>Maximum</w:t>
      </w:r>
      <w:r>
        <w:t xml:space="preserve"> number of</w:t>
      </w:r>
      <w:r w:rsidRPr="006A3FD2">
        <w:rPr>
          <w:color w:val="000000"/>
        </w:rPr>
        <w:t xml:space="preserve"> QoS flows</w:t>
      </w:r>
      <w:r>
        <w:tab/>
      </w:r>
      <w:r>
        <w:fldChar w:fldCharType="begin" w:fldLock="1"/>
      </w:r>
      <w:r>
        <w:instrText xml:space="preserve"> PAGEREF _Toc83138140 \h </w:instrText>
      </w:r>
      <w:r>
        <w:fldChar w:fldCharType="separate"/>
      </w:r>
      <w:r>
        <w:t>172</w:t>
      </w:r>
      <w:r>
        <w:fldChar w:fldCharType="end"/>
      </w:r>
    </w:p>
    <w:p w14:paraId="35CDB37C" w14:textId="480264A1" w:rsidR="00BE59BD" w:rsidRPr="000859C8" w:rsidRDefault="00BE59BD">
      <w:pPr>
        <w:pStyle w:val="TOC2"/>
        <w:rPr>
          <w:rFonts w:ascii="Calibri" w:eastAsia="Times New Roman" w:hAnsi="Calibri"/>
          <w:sz w:val="22"/>
          <w:szCs w:val="22"/>
          <w:lang w:eastAsia="en-GB"/>
        </w:rPr>
      </w:pPr>
      <w:r>
        <w:t>5.5</w:t>
      </w:r>
      <w:r w:rsidRPr="000859C8">
        <w:rPr>
          <w:rFonts w:ascii="Calibri" w:eastAsia="Times New Roman" w:hAnsi="Calibri"/>
          <w:sz w:val="22"/>
          <w:szCs w:val="22"/>
          <w:lang w:eastAsia="en-GB"/>
        </w:rPr>
        <w:tab/>
      </w:r>
      <w:r w:rsidRPr="006A3FD2">
        <w:rPr>
          <w:color w:val="000000"/>
        </w:rPr>
        <w:t>Performance</w:t>
      </w:r>
      <w:r>
        <w:t xml:space="preserve"> measurements for PCF</w:t>
      </w:r>
      <w:r>
        <w:tab/>
      </w:r>
      <w:r>
        <w:fldChar w:fldCharType="begin" w:fldLock="1"/>
      </w:r>
      <w:r>
        <w:instrText xml:space="preserve"> PAGEREF _Toc83138141 \h </w:instrText>
      </w:r>
      <w:r>
        <w:fldChar w:fldCharType="separate"/>
      </w:r>
      <w:r>
        <w:t>172</w:t>
      </w:r>
      <w:r>
        <w:fldChar w:fldCharType="end"/>
      </w:r>
    </w:p>
    <w:p w14:paraId="2F6B7CA1" w14:textId="0D65F3B9" w:rsidR="00BE59BD" w:rsidRPr="000859C8" w:rsidRDefault="00BE59BD">
      <w:pPr>
        <w:pStyle w:val="TOC3"/>
        <w:rPr>
          <w:rFonts w:ascii="Calibri" w:eastAsia="Times New Roman" w:hAnsi="Calibri"/>
          <w:sz w:val="22"/>
          <w:szCs w:val="22"/>
          <w:lang w:eastAsia="en-GB"/>
        </w:rPr>
      </w:pPr>
      <w:r>
        <w:t>5.5.</w:t>
      </w:r>
      <w:r>
        <w:rPr>
          <w:lang w:eastAsia="zh-CN"/>
        </w:rPr>
        <w:t>1</w:t>
      </w:r>
      <w:r w:rsidRPr="000859C8">
        <w:rPr>
          <w:rFonts w:ascii="Calibri" w:eastAsia="Times New Roman" w:hAnsi="Calibri"/>
          <w:sz w:val="22"/>
          <w:szCs w:val="22"/>
          <w:lang w:eastAsia="en-GB"/>
        </w:rPr>
        <w:tab/>
      </w:r>
      <w:r w:rsidRPr="006A3FD2">
        <w:rPr>
          <w:color w:val="000000"/>
        </w:rPr>
        <w:t>AM policy association</w:t>
      </w:r>
      <w:r>
        <w:t xml:space="preserve"> related measurements</w:t>
      </w:r>
      <w:r>
        <w:tab/>
      </w:r>
      <w:r>
        <w:fldChar w:fldCharType="begin" w:fldLock="1"/>
      </w:r>
      <w:r>
        <w:instrText xml:space="preserve"> PAGEREF _Toc83138142 \h </w:instrText>
      </w:r>
      <w:r>
        <w:fldChar w:fldCharType="separate"/>
      </w:r>
      <w:r>
        <w:t>172</w:t>
      </w:r>
      <w:r>
        <w:fldChar w:fldCharType="end"/>
      </w:r>
    </w:p>
    <w:p w14:paraId="49990B7F" w14:textId="6EF825B0" w:rsidR="00BE59BD" w:rsidRPr="000859C8" w:rsidRDefault="00BE59BD">
      <w:pPr>
        <w:pStyle w:val="TOC4"/>
        <w:rPr>
          <w:rFonts w:ascii="Calibri" w:eastAsia="Times New Roman" w:hAnsi="Calibri"/>
          <w:sz w:val="22"/>
          <w:szCs w:val="22"/>
          <w:lang w:eastAsia="en-GB"/>
        </w:rPr>
      </w:pPr>
      <w:r>
        <w:t>5.5.1.1</w:t>
      </w:r>
      <w:r w:rsidRPr="000859C8">
        <w:rPr>
          <w:rFonts w:ascii="Calibri" w:eastAsia="Times New Roman" w:hAnsi="Calibri"/>
          <w:sz w:val="22"/>
          <w:szCs w:val="22"/>
          <w:lang w:eastAsia="en-GB"/>
        </w:rPr>
        <w:tab/>
      </w:r>
      <w:r>
        <w:t>Number</w:t>
      </w:r>
      <w:r w:rsidRPr="006A3FD2">
        <w:rPr>
          <w:rFonts w:cs="Arial"/>
          <w:color w:val="000000"/>
        </w:rPr>
        <w:t xml:space="preserve"> of AM policy association requests</w:t>
      </w:r>
      <w:r>
        <w:tab/>
      </w:r>
      <w:r>
        <w:fldChar w:fldCharType="begin" w:fldLock="1"/>
      </w:r>
      <w:r>
        <w:instrText xml:space="preserve"> PAGEREF _Toc83138143 \h </w:instrText>
      </w:r>
      <w:r>
        <w:fldChar w:fldCharType="separate"/>
      </w:r>
      <w:r>
        <w:t>172</w:t>
      </w:r>
      <w:r>
        <w:fldChar w:fldCharType="end"/>
      </w:r>
    </w:p>
    <w:p w14:paraId="0F5AED44" w14:textId="76DDFFD9" w:rsidR="00BE59BD" w:rsidRPr="000859C8" w:rsidRDefault="00BE59BD">
      <w:pPr>
        <w:pStyle w:val="TOC4"/>
        <w:rPr>
          <w:rFonts w:ascii="Calibri" w:eastAsia="Times New Roman" w:hAnsi="Calibri"/>
          <w:sz w:val="22"/>
          <w:szCs w:val="22"/>
          <w:lang w:eastAsia="en-GB"/>
        </w:rPr>
      </w:pPr>
      <w:r>
        <w:t>5.5.1.2</w:t>
      </w:r>
      <w:r w:rsidRPr="000859C8">
        <w:rPr>
          <w:rFonts w:ascii="Calibri" w:eastAsia="Times New Roman" w:hAnsi="Calibri"/>
          <w:sz w:val="22"/>
          <w:szCs w:val="22"/>
          <w:lang w:eastAsia="en-GB"/>
        </w:rPr>
        <w:tab/>
      </w:r>
      <w:r>
        <w:t>Number</w:t>
      </w:r>
      <w:r w:rsidRPr="006A3FD2">
        <w:rPr>
          <w:rFonts w:cs="Arial"/>
          <w:color w:val="000000"/>
        </w:rPr>
        <w:t xml:space="preserve"> of successful AM policy associations</w:t>
      </w:r>
      <w:r>
        <w:tab/>
      </w:r>
      <w:r>
        <w:fldChar w:fldCharType="begin" w:fldLock="1"/>
      </w:r>
      <w:r>
        <w:instrText xml:space="preserve"> PAGEREF _Toc83138144 \h </w:instrText>
      </w:r>
      <w:r>
        <w:fldChar w:fldCharType="separate"/>
      </w:r>
      <w:r>
        <w:t>173</w:t>
      </w:r>
      <w:r>
        <w:fldChar w:fldCharType="end"/>
      </w:r>
    </w:p>
    <w:p w14:paraId="2E4D1349" w14:textId="170695BA" w:rsidR="00BE59BD" w:rsidRPr="000859C8" w:rsidRDefault="00BE59BD">
      <w:pPr>
        <w:pStyle w:val="TOC4"/>
        <w:rPr>
          <w:rFonts w:ascii="Calibri" w:eastAsia="Times New Roman" w:hAnsi="Calibri"/>
          <w:sz w:val="22"/>
          <w:szCs w:val="22"/>
          <w:lang w:eastAsia="en-GB"/>
        </w:rPr>
      </w:pPr>
      <w:r>
        <w:rPr>
          <w:lang w:eastAsia="zh-CN"/>
        </w:rPr>
        <w:t>5.5.1.3</w:t>
      </w:r>
      <w:r w:rsidRPr="000859C8">
        <w:rPr>
          <w:rFonts w:ascii="Calibri" w:eastAsia="Times New Roman" w:hAnsi="Calibri"/>
          <w:sz w:val="22"/>
          <w:szCs w:val="22"/>
          <w:lang w:eastAsia="en-GB"/>
        </w:rPr>
        <w:tab/>
      </w:r>
      <w:r>
        <w:t xml:space="preserve">Number of AM policy association </w:t>
      </w:r>
      <w:r>
        <w:rPr>
          <w:lang w:eastAsia="zh-CN"/>
        </w:rPr>
        <w:t>update</w:t>
      </w:r>
      <w:r>
        <w:t xml:space="preserve"> requests</w:t>
      </w:r>
      <w:r>
        <w:tab/>
      </w:r>
      <w:r>
        <w:fldChar w:fldCharType="begin" w:fldLock="1"/>
      </w:r>
      <w:r>
        <w:instrText xml:space="preserve"> PAGEREF _Toc83138145 \h </w:instrText>
      </w:r>
      <w:r>
        <w:fldChar w:fldCharType="separate"/>
      </w:r>
      <w:r>
        <w:t>173</w:t>
      </w:r>
      <w:r>
        <w:fldChar w:fldCharType="end"/>
      </w:r>
    </w:p>
    <w:p w14:paraId="5DE9993B" w14:textId="2CEF89F2" w:rsidR="00BE59BD" w:rsidRPr="000859C8" w:rsidRDefault="00BE59BD">
      <w:pPr>
        <w:pStyle w:val="TOC4"/>
        <w:rPr>
          <w:rFonts w:ascii="Calibri" w:eastAsia="Times New Roman" w:hAnsi="Calibri"/>
          <w:sz w:val="22"/>
          <w:szCs w:val="22"/>
          <w:lang w:eastAsia="en-GB"/>
        </w:rPr>
      </w:pPr>
      <w:r>
        <w:rPr>
          <w:lang w:eastAsia="zh-CN"/>
        </w:rPr>
        <w:t>5.5.1.4</w:t>
      </w:r>
      <w:r w:rsidRPr="000859C8">
        <w:rPr>
          <w:rFonts w:ascii="Calibri" w:eastAsia="Times New Roman" w:hAnsi="Calibri"/>
          <w:sz w:val="22"/>
          <w:szCs w:val="22"/>
          <w:lang w:eastAsia="en-GB"/>
        </w:rPr>
        <w:tab/>
      </w:r>
      <w:r>
        <w:t xml:space="preserve">Number of successful AM policy association </w:t>
      </w:r>
      <w:r>
        <w:rPr>
          <w:lang w:eastAsia="zh-CN"/>
        </w:rPr>
        <w:t>updates</w:t>
      </w:r>
      <w:r>
        <w:tab/>
      </w:r>
      <w:r>
        <w:fldChar w:fldCharType="begin" w:fldLock="1"/>
      </w:r>
      <w:r>
        <w:instrText xml:space="preserve"> PAGEREF _Toc83138146 \h </w:instrText>
      </w:r>
      <w:r>
        <w:fldChar w:fldCharType="separate"/>
      </w:r>
      <w:r>
        <w:t>173</w:t>
      </w:r>
      <w:r>
        <w:fldChar w:fldCharType="end"/>
      </w:r>
    </w:p>
    <w:p w14:paraId="65A851BC" w14:textId="4795B797" w:rsidR="00BE59BD" w:rsidRPr="000859C8" w:rsidRDefault="00BE59BD">
      <w:pPr>
        <w:pStyle w:val="TOC4"/>
        <w:rPr>
          <w:rFonts w:ascii="Calibri" w:eastAsia="Times New Roman" w:hAnsi="Calibri"/>
          <w:sz w:val="22"/>
          <w:szCs w:val="22"/>
          <w:lang w:eastAsia="en-GB"/>
        </w:rPr>
      </w:pPr>
      <w:r>
        <w:rPr>
          <w:lang w:eastAsia="zh-CN"/>
        </w:rPr>
        <w:t>5.5.1.5</w:t>
      </w:r>
      <w:r w:rsidRPr="000859C8">
        <w:rPr>
          <w:rFonts w:ascii="Calibri" w:eastAsia="Times New Roman" w:hAnsi="Calibri"/>
          <w:sz w:val="22"/>
          <w:szCs w:val="22"/>
          <w:lang w:eastAsia="en-GB"/>
        </w:rPr>
        <w:tab/>
      </w:r>
      <w:r>
        <w:t xml:space="preserve">Number of </w:t>
      </w:r>
      <w:r>
        <w:rPr>
          <w:lang w:eastAsia="zh-CN"/>
        </w:rPr>
        <w:t>A</w:t>
      </w:r>
      <w:r>
        <w:t xml:space="preserve">M policy association </w:t>
      </w:r>
      <w:r>
        <w:rPr>
          <w:lang w:eastAsia="zh-CN"/>
        </w:rPr>
        <w:t>update</w:t>
      </w:r>
      <w:r>
        <w:t xml:space="preserve"> </w:t>
      </w:r>
      <w:r>
        <w:rPr>
          <w:lang w:eastAsia="zh-CN"/>
        </w:rPr>
        <w:t>notify</w:t>
      </w:r>
      <w:r>
        <w:t xml:space="preserve"> requests</w:t>
      </w:r>
      <w:r>
        <w:tab/>
      </w:r>
      <w:r>
        <w:fldChar w:fldCharType="begin" w:fldLock="1"/>
      </w:r>
      <w:r>
        <w:instrText xml:space="preserve"> PAGEREF _Toc83138147 \h </w:instrText>
      </w:r>
      <w:r>
        <w:fldChar w:fldCharType="separate"/>
      </w:r>
      <w:r>
        <w:t>173</w:t>
      </w:r>
      <w:r>
        <w:fldChar w:fldCharType="end"/>
      </w:r>
    </w:p>
    <w:p w14:paraId="05548952" w14:textId="0D5536F5" w:rsidR="00BE59BD" w:rsidRPr="000859C8" w:rsidRDefault="00BE59BD">
      <w:pPr>
        <w:pStyle w:val="TOC4"/>
        <w:rPr>
          <w:rFonts w:ascii="Calibri" w:eastAsia="Times New Roman" w:hAnsi="Calibri"/>
          <w:sz w:val="22"/>
          <w:szCs w:val="22"/>
          <w:lang w:eastAsia="en-GB"/>
        </w:rPr>
      </w:pPr>
      <w:r>
        <w:rPr>
          <w:lang w:eastAsia="zh-CN"/>
        </w:rPr>
        <w:t>5.5.1.6</w:t>
      </w:r>
      <w:r w:rsidRPr="000859C8">
        <w:rPr>
          <w:rFonts w:ascii="Calibri" w:eastAsia="Times New Roman" w:hAnsi="Calibri"/>
          <w:sz w:val="22"/>
          <w:szCs w:val="22"/>
          <w:lang w:eastAsia="en-GB"/>
        </w:rPr>
        <w:tab/>
      </w:r>
      <w:r>
        <w:t xml:space="preserve">Number of successful </w:t>
      </w:r>
      <w:r>
        <w:rPr>
          <w:lang w:eastAsia="zh-CN"/>
        </w:rPr>
        <w:t>A</w:t>
      </w:r>
      <w:r>
        <w:t xml:space="preserve">M policy association </w:t>
      </w:r>
      <w:r>
        <w:rPr>
          <w:lang w:eastAsia="zh-CN"/>
        </w:rPr>
        <w:t>update notifies</w:t>
      </w:r>
      <w:r>
        <w:tab/>
      </w:r>
      <w:r>
        <w:fldChar w:fldCharType="begin" w:fldLock="1"/>
      </w:r>
      <w:r>
        <w:instrText xml:space="preserve"> PAGEREF _Toc83138148 \h </w:instrText>
      </w:r>
      <w:r>
        <w:fldChar w:fldCharType="separate"/>
      </w:r>
      <w:r>
        <w:t>174</w:t>
      </w:r>
      <w:r>
        <w:fldChar w:fldCharType="end"/>
      </w:r>
    </w:p>
    <w:p w14:paraId="1724B11C" w14:textId="0E41FFD3" w:rsidR="00BE59BD" w:rsidRPr="000859C8" w:rsidRDefault="00BE59BD">
      <w:pPr>
        <w:pStyle w:val="TOC3"/>
        <w:rPr>
          <w:rFonts w:ascii="Calibri" w:eastAsia="Times New Roman" w:hAnsi="Calibri"/>
          <w:sz w:val="22"/>
          <w:szCs w:val="22"/>
          <w:lang w:eastAsia="en-GB"/>
        </w:rPr>
      </w:pPr>
      <w:r>
        <w:t>5.5.</w:t>
      </w:r>
      <w:r>
        <w:rPr>
          <w:lang w:eastAsia="zh-CN"/>
        </w:rPr>
        <w:t>2</w:t>
      </w:r>
      <w:r w:rsidRPr="000859C8">
        <w:rPr>
          <w:rFonts w:ascii="Calibri" w:eastAsia="Times New Roman" w:hAnsi="Calibri"/>
          <w:sz w:val="22"/>
          <w:szCs w:val="22"/>
          <w:lang w:eastAsia="en-GB"/>
        </w:rPr>
        <w:tab/>
      </w:r>
      <w:r w:rsidRPr="006A3FD2">
        <w:rPr>
          <w:color w:val="000000"/>
        </w:rPr>
        <w:t>SM policy association</w:t>
      </w:r>
      <w:r>
        <w:t xml:space="preserve"> related measurements</w:t>
      </w:r>
      <w:r>
        <w:tab/>
      </w:r>
      <w:r>
        <w:fldChar w:fldCharType="begin" w:fldLock="1"/>
      </w:r>
      <w:r>
        <w:instrText xml:space="preserve"> PAGEREF _Toc83138149 \h </w:instrText>
      </w:r>
      <w:r>
        <w:fldChar w:fldCharType="separate"/>
      </w:r>
      <w:r>
        <w:t>174</w:t>
      </w:r>
      <w:r>
        <w:fldChar w:fldCharType="end"/>
      </w:r>
    </w:p>
    <w:p w14:paraId="75AB39FD" w14:textId="0AD55E80" w:rsidR="00BE59BD" w:rsidRPr="000859C8" w:rsidRDefault="00BE59BD">
      <w:pPr>
        <w:pStyle w:val="TOC4"/>
        <w:rPr>
          <w:rFonts w:ascii="Calibri" w:eastAsia="Times New Roman" w:hAnsi="Calibri"/>
          <w:sz w:val="22"/>
          <w:szCs w:val="22"/>
          <w:lang w:eastAsia="en-GB"/>
        </w:rPr>
      </w:pPr>
      <w:r>
        <w:t>5.5.2.1</w:t>
      </w:r>
      <w:r w:rsidRPr="000859C8">
        <w:rPr>
          <w:rFonts w:ascii="Calibri" w:eastAsia="Times New Roman" w:hAnsi="Calibri"/>
          <w:sz w:val="22"/>
          <w:szCs w:val="22"/>
          <w:lang w:eastAsia="en-GB"/>
        </w:rPr>
        <w:tab/>
      </w:r>
      <w:r>
        <w:t>Number</w:t>
      </w:r>
      <w:r w:rsidRPr="006A3FD2">
        <w:rPr>
          <w:rFonts w:cs="Arial"/>
          <w:color w:val="000000"/>
        </w:rPr>
        <w:t xml:space="preserve"> of SM policy association requests</w:t>
      </w:r>
      <w:r>
        <w:tab/>
      </w:r>
      <w:r>
        <w:fldChar w:fldCharType="begin" w:fldLock="1"/>
      </w:r>
      <w:r>
        <w:instrText xml:space="preserve"> PAGEREF _Toc83138150 \h </w:instrText>
      </w:r>
      <w:r>
        <w:fldChar w:fldCharType="separate"/>
      </w:r>
      <w:r>
        <w:t>174</w:t>
      </w:r>
      <w:r>
        <w:fldChar w:fldCharType="end"/>
      </w:r>
    </w:p>
    <w:p w14:paraId="44DC8F4D" w14:textId="730DC9B6" w:rsidR="00BE59BD" w:rsidRPr="000859C8" w:rsidRDefault="00BE59BD">
      <w:pPr>
        <w:pStyle w:val="TOC4"/>
        <w:rPr>
          <w:rFonts w:ascii="Calibri" w:eastAsia="Times New Roman" w:hAnsi="Calibri"/>
          <w:sz w:val="22"/>
          <w:szCs w:val="22"/>
          <w:lang w:eastAsia="en-GB"/>
        </w:rPr>
      </w:pPr>
      <w:r>
        <w:t>5.5.2.2</w:t>
      </w:r>
      <w:r w:rsidRPr="000859C8">
        <w:rPr>
          <w:rFonts w:ascii="Calibri" w:eastAsia="Times New Roman" w:hAnsi="Calibri"/>
          <w:sz w:val="22"/>
          <w:szCs w:val="22"/>
          <w:lang w:eastAsia="en-GB"/>
        </w:rPr>
        <w:tab/>
      </w:r>
      <w:r>
        <w:t>Number</w:t>
      </w:r>
      <w:r w:rsidRPr="006A3FD2">
        <w:rPr>
          <w:rFonts w:cs="Arial"/>
          <w:color w:val="000000"/>
        </w:rPr>
        <w:t xml:space="preserve"> of successful SM policy associations</w:t>
      </w:r>
      <w:r>
        <w:tab/>
      </w:r>
      <w:r>
        <w:fldChar w:fldCharType="begin" w:fldLock="1"/>
      </w:r>
      <w:r>
        <w:instrText xml:space="preserve"> PAGEREF _Toc83138151 \h </w:instrText>
      </w:r>
      <w:r>
        <w:fldChar w:fldCharType="separate"/>
      </w:r>
      <w:r>
        <w:t>175</w:t>
      </w:r>
      <w:r>
        <w:fldChar w:fldCharType="end"/>
      </w:r>
    </w:p>
    <w:p w14:paraId="5C72687E" w14:textId="668A3AE0" w:rsidR="00BE59BD" w:rsidRPr="000859C8" w:rsidRDefault="00BE59BD">
      <w:pPr>
        <w:pStyle w:val="TOC4"/>
        <w:rPr>
          <w:rFonts w:ascii="Calibri" w:eastAsia="Times New Roman" w:hAnsi="Calibri"/>
          <w:sz w:val="22"/>
          <w:szCs w:val="22"/>
          <w:lang w:eastAsia="en-GB"/>
        </w:rPr>
      </w:pPr>
      <w:r>
        <w:rPr>
          <w:lang w:eastAsia="zh-CN"/>
        </w:rPr>
        <w:t>5.5.2.3</w:t>
      </w:r>
      <w:r w:rsidRPr="000859C8">
        <w:rPr>
          <w:rFonts w:ascii="Calibri" w:eastAsia="Times New Roman" w:hAnsi="Calibri"/>
          <w:sz w:val="22"/>
          <w:szCs w:val="22"/>
          <w:lang w:eastAsia="en-GB"/>
        </w:rPr>
        <w:tab/>
      </w:r>
      <w:r>
        <w:t xml:space="preserve">Number of </w:t>
      </w:r>
      <w:r>
        <w:rPr>
          <w:lang w:eastAsia="zh-CN"/>
        </w:rPr>
        <w:t>S</w:t>
      </w:r>
      <w:r>
        <w:t xml:space="preserve">M policy association </w:t>
      </w:r>
      <w:r>
        <w:rPr>
          <w:lang w:eastAsia="zh-CN"/>
        </w:rPr>
        <w:t>update</w:t>
      </w:r>
      <w:r>
        <w:t xml:space="preserve"> requests</w:t>
      </w:r>
      <w:r>
        <w:tab/>
      </w:r>
      <w:r>
        <w:fldChar w:fldCharType="begin" w:fldLock="1"/>
      </w:r>
      <w:r>
        <w:instrText xml:space="preserve"> PAGEREF _Toc83138152 \h </w:instrText>
      </w:r>
      <w:r>
        <w:fldChar w:fldCharType="separate"/>
      </w:r>
      <w:r>
        <w:t>175</w:t>
      </w:r>
      <w:r>
        <w:fldChar w:fldCharType="end"/>
      </w:r>
    </w:p>
    <w:p w14:paraId="2C1F9CB7" w14:textId="6501D64B" w:rsidR="00BE59BD" w:rsidRPr="000859C8" w:rsidRDefault="00BE59BD">
      <w:pPr>
        <w:pStyle w:val="TOC4"/>
        <w:rPr>
          <w:rFonts w:ascii="Calibri" w:eastAsia="Times New Roman" w:hAnsi="Calibri"/>
          <w:sz w:val="22"/>
          <w:szCs w:val="22"/>
          <w:lang w:eastAsia="en-GB"/>
        </w:rPr>
      </w:pPr>
      <w:r>
        <w:rPr>
          <w:lang w:eastAsia="zh-CN"/>
        </w:rPr>
        <w:t>5.5.2.4</w:t>
      </w:r>
      <w:r w:rsidRPr="000859C8">
        <w:rPr>
          <w:rFonts w:ascii="Calibri" w:eastAsia="Times New Roman" w:hAnsi="Calibri"/>
          <w:sz w:val="22"/>
          <w:szCs w:val="22"/>
          <w:lang w:eastAsia="en-GB"/>
        </w:rPr>
        <w:tab/>
      </w:r>
      <w:r>
        <w:t xml:space="preserve">Number of successful </w:t>
      </w:r>
      <w:r>
        <w:rPr>
          <w:lang w:eastAsia="zh-CN"/>
        </w:rPr>
        <w:t>S</w:t>
      </w:r>
      <w:r>
        <w:t xml:space="preserve">M policy association </w:t>
      </w:r>
      <w:r>
        <w:rPr>
          <w:lang w:eastAsia="zh-CN"/>
        </w:rPr>
        <w:t>updates</w:t>
      </w:r>
      <w:r>
        <w:tab/>
      </w:r>
      <w:r>
        <w:fldChar w:fldCharType="begin" w:fldLock="1"/>
      </w:r>
      <w:r>
        <w:instrText xml:space="preserve"> PAGEREF _Toc83138153 \h </w:instrText>
      </w:r>
      <w:r>
        <w:fldChar w:fldCharType="separate"/>
      </w:r>
      <w:r>
        <w:t>175</w:t>
      </w:r>
      <w:r>
        <w:fldChar w:fldCharType="end"/>
      </w:r>
    </w:p>
    <w:p w14:paraId="53CBE462" w14:textId="7D6FD347" w:rsidR="00BE59BD" w:rsidRPr="000859C8" w:rsidRDefault="00BE59BD">
      <w:pPr>
        <w:pStyle w:val="TOC4"/>
        <w:rPr>
          <w:rFonts w:ascii="Calibri" w:eastAsia="Times New Roman" w:hAnsi="Calibri"/>
          <w:sz w:val="22"/>
          <w:szCs w:val="22"/>
          <w:lang w:eastAsia="en-GB"/>
        </w:rPr>
      </w:pPr>
      <w:r>
        <w:rPr>
          <w:lang w:eastAsia="zh-CN"/>
        </w:rPr>
        <w:t>5.5.2.5</w:t>
      </w:r>
      <w:r w:rsidRPr="000859C8">
        <w:rPr>
          <w:rFonts w:ascii="Calibri" w:eastAsia="Times New Roman" w:hAnsi="Calibri"/>
          <w:sz w:val="22"/>
          <w:szCs w:val="22"/>
          <w:lang w:eastAsia="en-GB"/>
        </w:rPr>
        <w:tab/>
      </w:r>
      <w:r>
        <w:t xml:space="preserve">Number of </w:t>
      </w:r>
      <w:r>
        <w:rPr>
          <w:lang w:eastAsia="zh-CN"/>
        </w:rPr>
        <w:t>S</w:t>
      </w:r>
      <w:r>
        <w:t xml:space="preserve">M policy association </w:t>
      </w:r>
      <w:r>
        <w:rPr>
          <w:lang w:eastAsia="zh-CN"/>
        </w:rPr>
        <w:t>update</w:t>
      </w:r>
      <w:r>
        <w:t xml:space="preserve"> </w:t>
      </w:r>
      <w:r>
        <w:rPr>
          <w:lang w:eastAsia="zh-CN"/>
        </w:rPr>
        <w:t>notify</w:t>
      </w:r>
      <w:r>
        <w:t xml:space="preserve"> requests</w:t>
      </w:r>
      <w:r>
        <w:tab/>
      </w:r>
      <w:r>
        <w:fldChar w:fldCharType="begin" w:fldLock="1"/>
      </w:r>
      <w:r>
        <w:instrText xml:space="preserve"> PAGEREF _Toc83138154 \h </w:instrText>
      </w:r>
      <w:r>
        <w:fldChar w:fldCharType="separate"/>
      </w:r>
      <w:r>
        <w:t>176</w:t>
      </w:r>
      <w:r>
        <w:fldChar w:fldCharType="end"/>
      </w:r>
    </w:p>
    <w:p w14:paraId="50055D84" w14:textId="0383A7AA" w:rsidR="00BE59BD" w:rsidRPr="000859C8" w:rsidRDefault="00BE59BD">
      <w:pPr>
        <w:pStyle w:val="TOC4"/>
        <w:rPr>
          <w:rFonts w:ascii="Calibri" w:eastAsia="Times New Roman" w:hAnsi="Calibri"/>
          <w:sz w:val="22"/>
          <w:szCs w:val="22"/>
          <w:lang w:eastAsia="en-GB"/>
        </w:rPr>
      </w:pPr>
      <w:r>
        <w:rPr>
          <w:lang w:eastAsia="zh-CN"/>
        </w:rPr>
        <w:t>5.5.2.6</w:t>
      </w:r>
      <w:r w:rsidRPr="000859C8">
        <w:rPr>
          <w:rFonts w:ascii="Calibri" w:eastAsia="Times New Roman" w:hAnsi="Calibri"/>
          <w:sz w:val="22"/>
          <w:szCs w:val="22"/>
          <w:lang w:eastAsia="en-GB"/>
        </w:rPr>
        <w:tab/>
      </w:r>
      <w:r>
        <w:t xml:space="preserve">Number of successful </w:t>
      </w:r>
      <w:r>
        <w:rPr>
          <w:lang w:eastAsia="zh-CN"/>
        </w:rPr>
        <w:t>S</w:t>
      </w:r>
      <w:r>
        <w:t xml:space="preserve">M policy association </w:t>
      </w:r>
      <w:r>
        <w:rPr>
          <w:lang w:eastAsia="zh-CN"/>
        </w:rPr>
        <w:t>update notifies</w:t>
      </w:r>
      <w:r>
        <w:tab/>
      </w:r>
      <w:r>
        <w:fldChar w:fldCharType="begin" w:fldLock="1"/>
      </w:r>
      <w:r>
        <w:instrText xml:space="preserve"> PAGEREF _Toc83138155 \h </w:instrText>
      </w:r>
      <w:r>
        <w:fldChar w:fldCharType="separate"/>
      </w:r>
      <w:r>
        <w:t>176</w:t>
      </w:r>
      <w:r>
        <w:fldChar w:fldCharType="end"/>
      </w:r>
    </w:p>
    <w:p w14:paraId="78E16997" w14:textId="7C67B2C1" w:rsidR="00BE59BD" w:rsidRPr="000859C8" w:rsidRDefault="00BE59BD">
      <w:pPr>
        <w:pStyle w:val="TOC3"/>
        <w:rPr>
          <w:rFonts w:ascii="Calibri" w:eastAsia="Times New Roman" w:hAnsi="Calibri"/>
          <w:sz w:val="22"/>
          <w:szCs w:val="22"/>
          <w:lang w:eastAsia="en-GB"/>
        </w:rPr>
      </w:pPr>
      <w:r>
        <w:t>5.5.</w:t>
      </w:r>
      <w:r>
        <w:rPr>
          <w:lang w:eastAsia="zh-CN"/>
        </w:rPr>
        <w:t>3</w:t>
      </w:r>
      <w:r w:rsidRPr="000859C8">
        <w:rPr>
          <w:rFonts w:ascii="Calibri" w:eastAsia="Times New Roman" w:hAnsi="Calibri"/>
          <w:sz w:val="22"/>
          <w:szCs w:val="22"/>
          <w:lang w:eastAsia="en-GB"/>
        </w:rPr>
        <w:tab/>
      </w:r>
      <w:r w:rsidRPr="006A3FD2">
        <w:rPr>
          <w:color w:val="000000"/>
        </w:rPr>
        <w:t>UE policy association</w:t>
      </w:r>
      <w:r>
        <w:t xml:space="preserve"> related measurements</w:t>
      </w:r>
      <w:r>
        <w:tab/>
      </w:r>
      <w:r>
        <w:fldChar w:fldCharType="begin" w:fldLock="1"/>
      </w:r>
      <w:r>
        <w:instrText xml:space="preserve"> PAGEREF _Toc83138156 \h </w:instrText>
      </w:r>
      <w:r>
        <w:fldChar w:fldCharType="separate"/>
      </w:r>
      <w:r>
        <w:t>176</w:t>
      </w:r>
      <w:r>
        <w:fldChar w:fldCharType="end"/>
      </w:r>
    </w:p>
    <w:p w14:paraId="7A9CC17C" w14:textId="53474EF1" w:rsidR="00BE59BD" w:rsidRPr="000859C8" w:rsidRDefault="00BE59BD">
      <w:pPr>
        <w:pStyle w:val="TOC4"/>
        <w:rPr>
          <w:rFonts w:ascii="Calibri" w:eastAsia="Times New Roman" w:hAnsi="Calibri"/>
          <w:sz w:val="22"/>
          <w:szCs w:val="22"/>
          <w:lang w:eastAsia="en-GB"/>
        </w:rPr>
      </w:pPr>
      <w:r>
        <w:t>5.5.3.1</w:t>
      </w:r>
      <w:r w:rsidRPr="000859C8">
        <w:rPr>
          <w:rFonts w:ascii="Calibri" w:eastAsia="Times New Roman" w:hAnsi="Calibri"/>
          <w:sz w:val="22"/>
          <w:szCs w:val="22"/>
          <w:lang w:eastAsia="en-GB"/>
        </w:rPr>
        <w:tab/>
      </w:r>
      <w:r>
        <w:t>Number</w:t>
      </w:r>
      <w:r w:rsidRPr="006A3FD2">
        <w:rPr>
          <w:rFonts w:cs="Arial"/>
          <w:color w:val="000000"/>
        </w:rPr>
        <w:t xml:space="preserve"> of UE policy association requests</w:t>
      </w:r>
      <w:r>
        <w:tab/>
      </w:r>
      <w:r>
        <w:fldChar w:fldCharType="begin" w:fldLock="1"/>
      </w:r>
      <w:r>
        <w:instrText xml:space="preserve"> PAGEREF _Toc83138157 \h </w:instrText>
      </w:r>
      <w:r>
        <w:fldChar w:fldCharType="separate"/>
      </w:r>
      <w:r>
        <w:t>176</w:t>
      </w:r>
      <w:r>
        <w:fldChar w:fldCharType="end"/>
      </w:r>
    </w:p>
    <w:p w14:paraId="6AB7A728" w14:textId="3F3A060F" w:rsidR="00BE59BD" w:rsidRPr="000859C8" w:rsidRDefault="00BE59BD">
      <w:pPr>
        <w:pStyle w:val="TOC4"/>
        <w:rPr>
          <w:rFonts w:ascii="Calibri" w:eastAsia="Times New Roman" w:hAnsi="Calibri"/>
          <w:sz w:val="22"/>
          <w:szCs w:val="22"/>
          <w:lang w:eastAsia="en-GB"/>
        </w:rPr>
      </w:pPr>
      <w:r>
        <w:t>5.5.3.2</w:t>
      </w:r>
      <w:r w:rsidRPr="000859C8">
        <w:rPr>
          <w:rFonts w:ascii="Calibri" w:eastAsia="Times New Roman" w:hAnsi="Calibri"/>
          <w:sz w:val="22"/>
          <w:szCs w:val="22"/>
          <w:lang w:eastAsia="en-GB"/>
        </w:rPr>
        <w:tab/>
      </w:r>
      <w:r>
        <w:t>Number</w:t>
      </w:r>
      <w:r w:rsidRPr="006A3FD2">
        <w:rPr>
          <w:rFonts w:cs="Arial"/>
          <w:color w:val="000000"/>
        </w:rPr>
        <w:t xml:space="preserve"> of successful UE policy associations</w:t>
      </w:r>
      <w:r>
        <w:tab/>
      </w:r>
      <w:r>
        <w:fldChar w:fldCharType="begin" w:fldLock="1"/>
      </w:r>
      <w:r>
        <w:instrText xml:space="preserve"> PAGEREF _Toc83138158 \h </w:instrText>
      </w:r>
      <w:r>
        <w:fldChar w:fldCharType="separate"/>
      </w:r>
      <w:r>
        <w:t>177</w:t>
      </w:r>
      <w:r>
        <w:fldChar w:fldCharType="end"/>
      </w:r>
    </w:p>
    <w:p w14:paraId="2294A624" w14:textId="5C618518" w:rsidR="00BE59BD" w:rsidRPr="000859C8" w:rsidRDefault="00BE59BD">
      <w:pPr>
        <w:pStyle w:val="TOC3"/>
        <w:rPr>
          <w:rFonts w:ascii="Calibri" w:eastAsia="Times New Roman" w:hAnsi="Calibri"/>
          <w:sz w:val="22"/>
          <w:szCs w:val="22"/>
          <w:lang w:eastAsia="en-GB"/>
        </w:rPr>
      </w:pPr>
      <w:r>
        <w:t>5.5.</w:t>
      </w:r>
      <w:r>
        <w:rPr>
          <w:lang w:eastAsia="zh-CN"/>
        </w:rPr>
        <w:t>4</w:t>
      </w:r>
      <w:r w:rsidRPr="000859C8">
        <w:rPr>
          <w:rFonts w:ascii="Calibri" w:eastAsia="Times New Roman" w:hAnsi="Calibri"/>
          <w:sz w:val="22"/>
          <w:szCs w:val="22"/>
          <w:lang w:eastAsia="en-GB"/>
        </w:rPr>
        <w:tab/>
      </w:r>
      <w:r>
        <w:t>Background data transfer policy control related measurements</w:t>
      </w:r>
      <w:r>
        <w:tab/>
      </w:r>
      <w:r>
        <w:fldChar w:fldCharType="begin" w:fldLock="1"/>
      </w:r>
      <w:r>
        <w:instrText xml:space="preserve"> PAGEREF _Toc83138159 \h </w:instrText>
      </w:r>
      <w:r>
        <w:fldChar w:fldCharType="separate"/>
      </w:r>
      <w:r>
        <w:t>177</w:t>
      </w:r>
      <w:r>
        <w:fldChar w:fldCharType="end"/>
      </w:r>
    </w:p>
    <w:p w14:paraId="3BB6692D" w14:textId="7ACFEFBC" w:rsidR="00BE59BD" w:rsidRPr="000859C8" w:rsidRDefault="00BE59BD">
      <w:pPr>
        <w:pStyle w:val="TOC4"/>
        <w:rPr>
          <w:rFonts w:ascii="Calibri" w:eastAsia="Times New Roman" w:hAnsi="Calibri"/>
          <w:sz w:val="22"/>
          <w:szCs w:val="22"/>
          <w:lang w:eastAsia="en-GB"/>
        </w:rPr>
      </w:pPr>
      <w:r>
        <w:t>5.5.4.1</w:t>
      </w:r>
      <w:r w:rsidRPr="000859C8">
        <w:rPr>
          <w:rFonts w:ascii="Calibri" w:eastAsia="Times New Roman" w:hAnsi="Calibri"/>
          <w:sz w:val="22"/>
          <w:szCs w:val="22"/>
          <w:lang w:eastAsia="en-GB"/>
        </w:rPr>
        <w:tab/>
      </w:r>
      <w:r>
        <w:t>Background data transfer policy creation</w:t>
      </w:r>
      <w:r>
        <w:tab/>
      </w:r>
      <w:r>
        <w:fldChar w:fldCharType="begin" w:fldLock="1"/>
      </w:r>
      <w:r>
        <w:instrText xml:space="preserve"> PAGEREF _Toc83138160 \h </w:instrText>
      </w:r>
      <w:r>
        <w:fldChar w:fldCharType="separate"/>
      </w:r>
      <w:r>
        <w:t>177</w:t>
      </w:r>
      <w:r>
        <w:fldChar w:fldCharType="end"/>
      </w:r>
    </w:p>
    <w:p w14:paraId="5FEDC2BB" w14:textId="19F63219" w:rsidR="00BE59BD" w:rsidRPr="000859C8" w:rsidRDefault="00BE59BD">
      <w:pPr>
        <w:pStyle w:val="TOC5"/>
        <w:rPr>
          <w:rFonts w:ascii="Calibri" w:eastAsia="Times New Roman" w:hAnsi="Calibri"/>
          <w:sz w:val="22"/>
          <w:szCs w:val="22"/>
          <w:lang w:eastAsia="en-GB"/>
        </w:rPr>
      </w:pPr>
      <w:r>
        <w:t>5.5.4.1</w:t>
      </w:r>
      <w:r w:rsidRPr="006A3FD2">
        <w:rPr>
          <w:color w:val="000000"/>
          <w:lang w:eastAsia="zh-CN"/>
        </w:rPr>
        <w:t>.1</w:t>
      </w:r>
      <w:r w:rsidRPr="000859C8">
        <w:rPr>
          <w:rFonts w:ascii="Calibri" w:eastAsia="Times New Roman" w:hAnsi="Calibri"/>
          <w:sz w:val="22"/>
          <w:szCs w:val="22"/>
          <w:lang w:eastAsia="en-GB"/>
        </w:rPr>
        <w:tab/>
      </w:r>
      <w:r>
        <w:t>Number of background data transfer policy creation requests</w:t>
      </w:r>
      <w:r>
        <w:tab/>
      </w:r>
      <w:r>
        <w:fldChar w:fldCharType="begin" w:fldLock="1"/>
      </w:r>
      <w:r>
        <w:instrText xml:space="preserve"> PAGEREF _Toc83138161 \h </w:instrText>
      </w:r>
      <w:r>
        <w:fldChar w:fldCharType="separate"/>
      </w:r>
      <w:r>
        <w:t>177</w:t>
      </w:r>
      <w:r>
        <w:fldChar w:fldCharType="end"/>
      </w:r>
    </w:p>
    <w:p w14:paraId="3F54628A" w14:textId="1296B859" w:rsidR="00BE59BD" w:rsidRPr="000859C8" w:rsidRDefault="00BE59BD">
      <w:pPr>
        <w:pStyle w:val="TOC5"/>
        <w:rPr>
          <w:rFonts w:ascii="Calibri" w:eastAsia="Times New Roman" w:hAnsi="Calibri"/>
          <w:sz w:val="22"/>
          <w:szCs w:val="22"/>
          <w:lang w:eastAsia="en-GB"/>
        </w:rPr>
      </w:pPr>
      <w:r>
        <w:t>5.5.4.1</w:t>
      </w:r>
      <w:r w:rsidRPr="006A3FD2">
        <w:rPr>
          <w:color w:val="000000"/>
          <w:lang w:eastAsia="zh-CN"/>
        </w:rPr>
        <w:t>.2</w:t>
      </w:r>
      <w:r w:rsidRPr="000859C8">
        <w:rPr>
          <w:rFonts w:ascii="Calibri" w:eastAsia="Times New Roman" w:hAnsi="Calibri"/>
          <w:sz w:val="22"/>
          <w:szCs w:val="22"/>
          <w:lang w:eastAsia="en-GB"/>
        </w:rPr>
        <w:tab/>
      </w:r>
      <w:r>
        <w:t>Number of successful background data transfer policy creations</w:t>
      </w:r>
      <w:r>
        <w:tab/>
      </w:r>
      <w:r>
        <w:fldChar w:fldCharType="begin" w:fldLock="1"/>
      </w:r>
      <w:r>
        <w:instrText xml:space="preserve"> PAGEREF _Toc83138162 \h </w:instrText>
      </w:r>
      <w:r>
        <w:fldChar w:fldCharType="separate"/>
      </w:r>
      <w:r>
        <w:t>177</w:t>
      </w:r>
      <w:r>
        <w:fldChar w:fldCharType="end"/>
      </w:r>
    </w:p>
    <w:p w14:paraId="23552379" w14:textId="42B8234A" w:rsidR="00BE59BD" w:rsidRPr="000859C8" w:rsidRDefault="00BE59BD">
      <w:pPr>
        <w:pStyle w:val="TOC5"/>
        <w:rPr>
          <w:rFonts w:ascii="Calibri" w:eastAsia="Times New Roman" w:hAnsi="Calibri"/>
          <w:sz w:val="22"/>
          <w:szCs w:val="22"/>
          <w:lang w:eastAsia="en-GB"/>
        </w:rPr>
      </w:pPr>
      <w:r>
        <w:t>5.5.4.1</w:t>
      </w:r>
      <w:r w:rsidRPr="006A3FD2">
        <w:rPr>
          <w:color w:val="000000"/>
          <w:lang w:eastAsia="zh-CN"/>
        </w:rPr>
        <w:t>.3</w:t>
      </w:r>
      <w:r w:rsidRPr="000859C8">
        <w:rPr>
          <w:rFonts w:ascii="Calibri" w:eastAsia="Times New Roman" w:hAnsi="Calibri"/>
          <w:sz w:val="22"/>
          <w:szCs w:val="22"/>
          <w:lang w:eastAsia="en-GB"/>
        </w:rPr>
        <w:tab/>
      </w:r>
      <w:r>
        <w:t>Number of failed background data transfer policy creations</w:t>
      </w:r>
      <w:r>
        <w:tab/>
      </w:r>
      <w:r>
        <w:fldChar w:fldCharType="begin" w:fldLock="1"/>
      </w:r>
      <w:r>
        <w:instrText xml:space="preserve"> PAGEREF _Toc83138163 \h </w:instrText>
      </w:r>
      <w:r>
        <w:fldChar w:fldCharType="separate"/>
      </w:r>
      <w:r>
        <w:t>177</w:t>
      </w:r>
      <w:r>
        <w:fldChar w:fldCharType="end"/>
      </w:r>
    </w:p>
    <w:p w14:paraId="143E9C8C" w14:textId="1D66A84F" w:rsidR="00BE59BD" w:rsidRPr="000859C8" w:rsidRDefault="00BE59BD">
      <w:pPr>
        <w:pStyle w:val="TOC2"/>
        <w:rPr>
          <w:rFonts w:ascii="Calibri" w:eastAsia="Times New Roman" w:hAnsi="Calibri"/>
          <w:sz w:val="22"/>
          <w:szCs w:val="22"/>
          <w:lang w:eastAsia="en-GB"/>
        </w:rPr>
      </w:pPr>
      <w:r>
        <w:t>5.6</w:t>
      </w:r>
      <w:r w:rsidRPr="000859C8">
        <w:rPr>
          <w:rFonts w:ascii="Calibri" w:eastAsia="Times New Roman" w:hAnsi="Calibri"/>
          <w:sz w:val="22"/>
          <w:szCs w:val="22"/>
          <w:lang w:eastAsia="en-GB"/>
        </w:rPr>
        <w:tab/>
      </w:r>
      <w:r w:rsidRPr="006A3FD2">
        <w:rPr>
          <w:color w:val="000000"/>
        </w:rPr>
        <w:t>Performance</w:t>
      </w:r>
      <w:r>
        <w:t xml:space="preserve"> measurements for UDM</w:t>
      </w:r>
      <w:r>
        <w:tab/>
      </w:r>
      <w:r>
        <w:fldChar w:fldCharType="begin" w:fldLock="1"/>
      </w:r>
      <w:r>
        <w:instrText xml:space="preserve"> PAGEREF _Toc83138164 \h </w:instrText>
      </w:r>
      <w:r>
        <w:fldChar w:fldCharType="separate"/>
      </w:r>
      <w:r>
        <w:t>178</w:t>
      </w:r>
      <w:r>
        <w:fldChar w:fldCharType="end"/>
      </w:r>
    </w:p>
    <w:p w14:paraId="41085431" w14:textId="4D7D5EFD" w:rsidR="00BE59BD" w:rsidRPr="000859C8" w:rsidRDefault="00BE59BD">
      <w:pPr>
        <w:pStyle w:val="TOC3"/>
        <w:rPr>
          <w:rFonts w:ascii="Calibri" w:eastAsia="Times New Roman" w:hAnsi="Calibri"/>
          <w:sz w:val="22"/>
          <w:szCs w:val="22"/>
          <w:lang w:eastAsia="en-GB"/>
        </w:rPr>
      </w:pPr>
      <w:r>
        <w:rPr>
          <w:lang w:eastAsia="zh-CN"/>
        </w:rPr>
        <w:t>5.6.1</w:t>
      </w:r>
      <w:r w:rsidRPr="000859C8">
        <w:rPr>
          <w:rFonts w:ascii="Calibri" w:eastAsia="Times New Roman" w:hAnsi="Calibri"/>
          <w:sz w:val="22"/>
          <w:szCs w:val="22"/>
          <w:lang w:eastAsia="en-GB"/>
        </w:rPr>
        <w:tab/>
      </w:r>
      <w:r w:rsidRPr="006A3FD2">
        <w:rPr>
          <w:color w:val="000000"/>
        </w:rPr>
        <w:t>Mean</w:t>
      </w:r>
      <w:r>
        <w:rPr>
          <w:lang w:eastAsia="zh-CN"/>
        </w:rPr>
        <w:t xml:space="preserve"> number of registered subscribers through UDM</w:t>
      </w:r>
      <w:r>
        <w:tab/>
      </w:r>
      <w:r>
        <w:fldChar w:fldCharType="begin" w:fldLock="1"/>
      </w:r>
      <w:r>
        <w:instrText xml:space="preserve"> PAGEREF _Toc83138165 \h </w:instrText>
      </w:r>
      <w:r>
        <w:fldChar w:fldCharType="separate"/>
      </w:r>
      <w:r>
        <w:t>178</w:t>
      </w:r>
      <w:r>
        <w:fldChar w:fldCharType="end"/>
      </w:r>
    </w:p>
    <w:p w14:paraId="7792B184" w14:textId="7075DA7A" w:rsidR="00BE59BD" w:rsidRPr="000859C8" w:rsidRDefault="00BE59BD">
      <w:pPr>
        <w:pStyle w:val="TOC3"/>
        <w:rPr>
          <w:rFonts w:ascii="Calibri" w:eastAsia="Times New Roman" w:hAnsi="Calibri"/>
          <w:sz w:val="22"/>
          <w:szCs w:val="22"/>
          <w:lang w:eastAsia="en-GB"/>
        </w:rPr>
      </w:pPr>
      <w:r>
        <w:rPr>
          <w:lang w:eastAsia="zh-CN"/>
        </w:rPr>
        <w:t>5.6.2</w:t>
      </w:r>
      <w:r w:rsidRPr="000859C8">
        <w:rPr>
          <w:rFonts w:ascii="Calibri" w:eastAsia="Times New Roman" w:hAnsi="Calibri"/>
          <w:sz w:val="22"/>
          <w:szCs w:val="22"/>
          <w:lang w:eastAsia="en-GB"/>
        </w:rPr>
        <w:tab/>
      </w:r>
      <w:r w:rsidRPr="006A3FD2">
        <w:rPr>
          <w:color w:val="000000"/>
        </w:rPr>
        <w:t>Maximum</w:t>
      </w:r>
      <w:r>
        <w:rPr>
          <w:lang w:eastAsia="zh-CN"/>
        </w:rPr>
        <w:t xml:space="preserve"> number of registered subscribers through UDM</w:t>
      </w:r>
      <w:r>
        <w:tab/>
      </w:r>
      <w:r>
        <w:fldChar w:fldCharType="begin" w:fldLock="1"/>
      </w:r>
      <w:r>
        <w:instrText xml:space="preserve"> PAGEREF _Toc83138166 \h </w:instrText>
      </w:r>
      <w:r>
        <w:fldChar w:fldCharType="separate"/>
      </w:r>
      <w:r>
        <w:t>178</w:t>
      </w:r>
      <w:r>
        <w:fldChar w:fldCharType="end"/>
      </w:r>
    </w:p>
    <w:p w14:paraId="51B10D5D" w14:textId="61515644" w:rsidR="00BE59BD" w:rsidRPr="000859C8" w:rsidRDefault="00BE59BD">
      <w:pPr>
        <w:pStyle w:val="TOC3"/>
        <w:rPr>
          <w:rFonts w:ascii="Calibri" w:eastAsia="Times New Roman" w:hAnsi="Calibri"/>
          <w:sz w:val="22"/>
          <w:szCs w:val="22"/>
          <w:lang w:eastAsia="en-GB"/>
        </w:rPr>
      </w:pPr>
      <w:r>
        <w:rPr>
          <w:lang w:eastAsia="zh-CN"/>
        </w:rPr>
        <w:t>5.6.3</w:t>
      </w:r>
      <w:r w:rsidRPr="000859C8">
        <w:rPr>
          <w:rFonts w:ascii="Calibri" w:eastAsia="Times New Roman" w:hAnsi="Calibri"/>
          <w:sz w:val="22"/>
          <w:szCs w:val="22"/>
          <w:lang w:eastAsia="en-GB"/>
        </w:rPr>
        <w:tab/>
      </w:r>
      <w:r w:rsidRPr="006A3FD2">
        <w:rPr>
          <w:color w:val="000000"/>
        </w:rPr>
        <w:t>Mean</w:t>
      </w:r>
      <w:r>
        <w:rPr>
          <w:lang w:eastAsia="zh-CN"/>
        </w:rPr>
        <w:t xml:space="preserve"> number of unregistered subscribers through UDM</w:t>
      </w:r>
      <w:r>
        <w:tab/>
      </w:r>
      <w:r>
        <w:fldChar w:fldCharType="begin" w:fldLock="1"/>
      </w:r>
      <w:r>
        <w:instrText xml:space="preserve"> PAGEREF _Toc83138167 \h </w:instrText>
      </w:r>
      <w:r>
        <w:fldChar w:fldCharType="separate"/>
      </w:r>
      <w:r>
        <w:t>178</w:t>
      </w:r>
      <w:r>
        <w:fldChar w:fldCharType="end"/>
      </w:r>
    </w:p>
    <w:p w14:paraId="105A7EBB" w14:textId="3937C510" w:rsidR="00BE59BD" w:rsidRPr="000859C8" w:rsidRDefault="00BE59BD">
      <w:pPr>
        <w:pStyle w:val="TOC3"/>
        <w:rPr>
          <w:rFonts w:ascii="Calibri" w:eastAsia="Times New Roman" w:hAnsi="Calibri"/>
          <w:sz w:val="22"/>
          <w:szCs w:val="22"/>
          <w:lang w:eastAsia="en-GB"/>
        </w:rPr>
      </w:pPr>
      <w:r>
        <w:rPr>
          <w:lang w:eastAsia="zh-CN"/>
        </w:rPr>
        <w:t>5.6.4</w:t>
      </w:r>
      <w:r w:rsidRPr="000859C8">
        <w:rPr>
          <w:rFonts w:ascii="Calibri" w:eastAsia="Times New Roman" w:hAnsi="Calibri"/>
          <w:sz w:val="22"/>
          <w:szCs w:val="22"/>
          <w:lang w:eastAsia="en-GB"/>
        </w:rPr>
        <w:tab/>
      </w:r>
      <w:r w:rsidRPr="006A3FD2">
        <w:rPr>
          <w:color w:val="000000"/>
        </w:rPr>
        <w:t>Maximum</w:t>
      </w:r>
      <w:r>
        <w:rPr>
          <w:lang w:eastAsia="zh-CN"/>
        </w:rPr>
        <w:t xml:space="preserve"> number of unregistered subscribers through UDM</w:t>
      </w:r>
      <w:r>
        <w:tab/>
      </w:r>
      <w:r>
        <w:fldChar w:fldCharType="begin" w:fldLock="1"/>
      </w:r>
      <w:r>
        <w:instrText xml:space="preserve"> PAGEREF _Toc83138168 \h </w:instrText>
      </w:r>
      <w:r>
        <w:fldChar w:fldCharType="separate"/>
      </w:r>
      <w:r>
        <w:t>179</w:t>
      </w:r>
      <w:r>
        <w:fldChar w:fldCharType="end"/>
      </w:r>
    </w:p>
    <w:p w14:paraId="7ABC8C85" w14:textId="5413FA2C" w:rsidR="00BE59BD" w:rsidRPr="000859C8" w:rsidRDefault="00BE59BD">
      <w:pPr>
        <w:pStyle w:val="TOC3"/>
        <w:rPr>
          <w:rFonts w:ascii="Calibri" w:eastAsia="Times New Roman" w:hAnsi="Calibri"/>
          <w:sz w:val="22"/>
          <w:szCs w:val="22"/>
          <w:lang w:eastAsia="en-GB"/>
        </w:rPr>
      </w:pPr>
      <w:r>
        <w:rPr>
          <w:lang w:eastAsia="zh-CN"/>
        </w:rPr>
        <w:t>5.6.5</w:t>
      </w:r>
      <w:r w:rsidRPr="000859C8">
        <w:rPr>
          <w:rFonts w:ascii="Calibri" w:eastAsia="Times New Roman" w:hAnsi="Calibri"/>
          <w:sz w:val="22"/>
          <w:szCs w:val="22"/>
          <w:lang w:eastAsia="en-GB"/>
        </w:rPr>
        <w:tab/>
      </w:r>
      <w:r w:rsidRPr="006A3FD2">
        <w:rPr>
          <w:color w:val="000000"/>
        </w:rPr>
        <w:t>Distribution of subscriber profile sizes in UDM</w:t>
      </w:r>
      <w:r>
        <w:tab/>
      </w:r>
      <w:r>
        <w:fldChar w:fldCharType="begin" w:fldLock="1"/>
      </w:r>
      <w:r>
        <w:instrText xml:space="preserve"> PAGEREF _Toc83138169 \h </w:instrText>
      </w:r>
      <w:r>
        <w:fldChar w:fldCharType="separate"/>
      </w:r>
      <w:r>
        <w:t>179</w:t>
      </w:r>
      <w:r>
        <w:fldChar w:fldCharType="end"/>
      </w:r>
    </w:p>
    <w:p w14:paraId="2E67BA30" w14:textId="128D5B73" w:rsidR="00BE59BD" w:rsidRPr="000859C8" w:rsidRDefault="00BE59BD">
      <w:pPr>
        <w:pStyle w:val="TOC3"/>
        <w:rPr>
          <w:rFonts w:ascii="Calibri" w:eastAsia="Times New Roman" w:hAnsi="Calibri"/>
          <w:sz w:val="22"/>
          <w:szCs w:val="22"/>
          <w:lang w:eastAsia="en-GB"/>
        </w:rPr>
      </w:pPr>
      <w:r>
        <w:rPr>
          <w:lang w:eastAsia="zh-CN"/>
        </w:rPr>
        <w:t>5.6.6</w:t>
      </w:r>
      <w:r w:rsidRPr="000859C8">
        <w:rPr>
          <w:rFonts w:ascii="Calibri" w:eastAsia="Times New Roman" w:hAnsi="Calibri"/>
          <w:sz w:val="22"/>
          <w:szCs w:val="22"/>
          <w:lang w:eastAsia="en-GB"/>
        </w:rPr>
        <w:tab/>
      </w:r>
      <w:r w:rsidRPr="006A3FD2">
        <w:rPr>
          <w:color w:val="000000"/>
        </w:rPr>
        <w:t>Mean size of subscriber profiles in UDM</w:t>
      </w:r>
      <w:r>
        <w:tab/>
      </w:r>
      <w:r>
        <w:fldChar w:fldCharType="begin" w:fldLock="1"/>
      </w:r>
      <w:r>
        <w:instrText xml:space="preserve"> PAGEREF _Toc83138170 \h </w:instrText>
      </w:r>
      <w:r>
        <w:fldChar w:fldCharType="separate"/>
      </w:r>
      <w:r>
        <w:t>179</w:t>
      </w:r>
      <w:r>
        <w:fldChar w:fldCharType="end"/>
      </w:r>
    </w:p>
    <w:p w14:paraId="5C5E7E41" w14:textId="41AA9850" w:rsidR="00BE59BD" w:rsidRPr="000859C8" w:rsidRDefault="00BE59BD">
      <w:pPr>
        <w:pStyle w:val="TOC3"/>
        <w:rPr>
          <w:rFonts w:ascii="Calibri" w:eastAsia="Times New Roman" w:hAnsi="Calibri"/>
          <w:sz w:val="22"/>
          <w:szCs w:val="22"/>
          <w:lang w:eastAsia="en-GB"/>
        </w:rPr>
      </w:pPr>
      <w:r>
        <w:rPr>
          <w:lang w:eastAsia="zh-CN"/>
        </w:rPr>
        <w:t>5.6.7</w:t>
      </w:r>
      <w:r w:rsidRPr="000859C8">
        <w:rPr>
          <w:rFonts w:ascii="Calibri" w:eastAsia="Times New Roman" w:hAnsi="Calibri"/>
          <w:sz w:val="22"/>
          <w:szCs w:val="22"/>
          <w:lang w:eastAsia="en-GB"/>
        </w:rPr>
        <w:tab/>
      </w:r>
      <w:r w:rsidRPr="006A3FD2">
        <w:rPr>
          <w:color w:val="000000"/>
        </w:rPr>
        <w:t>Distribution of UDM SubscriberDataManagement message sizes</w:t>
      </w:r>
      <w:r>
        <w:tab/>
      </w:r>
      <w:r>
        <w:fldChar w:fldCharType="begin" w:fldLock="1"/>
      </w:r>
      <w:r>
        <w:instrText xml:space="preserve"> PAGEREF _Toc83138171 \h </w:instrText>
      </w:r>
      <w:r>
        <w:fldChar w:fldCharType="separate"/>
      </w:r>
      <w:r>
        <w:t>180</w:t>
      </w:r>
      <w:r>
        <w:fldChar w:fldCharType="end"/>
      </w:r>
    </w:p>
    <w:p w14:paraId="301E7402" w14:textId="3157993A" w:rsidR="00BE59BD" w:rsidRPr="000859C8" w:rsidRDefault="00BE59BD">
      <w:pPr>
        <w:pStyle w:val="TOC2"/>
        <w:rPr>
          <w:rFonts w:ascii="Calibri" w:eastAsia="Times New Roman" w:hAnsi="Calibri"/>
          <w:sz w:val="22"/>
          <w:szCs w:val="22"/>
          <w:lang w:eastAsia="en-GB"/>
        </w:rPr>
      </w:pPr>
      <w:r>
        <w:t>5.7</w:t>
      </w:r>
      <w:r w:rsidRPr="000859C8">
        <w:rPr>
          <w:rFonts w:ascii="Calibri" w:eastAsia="Times New Roman" w:hAnsi="Calibri"/>
          <w:sz w:val="22"/>
          <w:szCs w:val="22"/>
          <w:lang w:eastAsia="en-GB"/>
        </w:rPr>
        <w:tab/>
      </w:r>
      <w:r>
        <w:rPr>
          <w:lang w:eastAsia="zh-CN"/>
        </w:rPr>
        <w:t>Common performance measurements for NFs</w:t>
      </w:r>
      <w:r>
        <w:tab/>
      </w:r>
      <w:r>
        <w:fldChar w:fldCharType="begin" w:fldLock="1"/>
      </w:r>
      <w:r>
        <w:instrText xml:space="preserve"> PAGEREF _Toc83138172 \h </w:instrText>
      </w:r>
      <w:r>
        <w:fldChar w:fldCharType="separate"/>
      </w:r>
      <w:r>
        <w:t>180</w:t>
      </w:r>
      <w:r>
        <w:fldChar w:fldCharType="end"/>
      </w:r>
    </w:p>
    <w:p w14:paraId="1B5535E3" w14:textId="412E50B1" w:rsidR="00BE59BD" w:rsidRPr="000859C8" w:rsidRDefault="00BE59BD">
      <w:pPr>
        <w:pStyle w:val="TOC3"/>
        <w:rPr>
          <w:rFonts w:ascii="Calibri" w:eastAsia="Times New Roman" w:hAnsi="Calibri"/>
          <w:sz w:val="22"/>
          <w:szCs w:val="22"/>
          <w:lang w:eastAsia="en-GB"/>
        </w:rPr>
      </w:pPr>
      <w:r>
        <w:rPr>
          <w:lang w:eastAsia="zh-CN"/>
        </w:rPr>
        <w:t>5.7.1</w:t>
      </w:r>
      <w:r w:rsidRPr="000859C8">
        <w:rPr>
          <w:rFonts w:ascii="Calibri" w:eastAsia="Times New Roman" w:hAnsi="Calibri"/>
          <w:sz w:val="22"/>
          <w:szCs w:val="22"/>
          <w:lang w:eastAsia="en-GB"/>
        </w:rPr>
        <w:tab/>
      </w:r>
      <w:r>
        <w:rPr>
          <w:lang w:eastAsia="zh-CN"/>
        </w:rPr>
        <w:t>VR usage of NF</w:t>
      </w:r>
      <w:r>
        <w:tab/>
      </w:r>
      <w:r>
        <w:fldChar w:fldCharType="begin" w:fldLock="1"/>
      </w:r>
      <w:r>
        <w:instrText xml:space="preserve"> PAGEREF _Toc83138173 \h </w:instrText>
      </w:r>
      <w:r>
        <w:fldChar w:fldCharType="separate"/>
      </w:r>
      <w:r>
        <w:t>180</w:t>
      </w:r>
      <w:r>
        <w:fldChar w:fldCharType="end"/>
      </w:r>
    </w:p>
    <w:p w14:paraId="2F01120B" w14:textId="0D5A8477" w:rsidR="00BE59BD" w:rsidRPr="000859C8" w:rsidRDefault="00BE59BD">
      <w:pPr>
        <w:pStyle w:val="TOC4"/>
        <w:rPr>
          <w:rFonts w:ascii="Calibri" w:eastAsia="Times New Roman" w:hAnsi="Calibri"/>
          <w:sz w:val="22"/>
          <w:szCs w:val="22"/>
          <w:lang w:eastAsia="en-GB"/>
        </w:rPr>
      </w:pPr>
      <w:r>
        <w:rPr>
          <w:lang w:eastAsia="zh-CN"/>
        </w:rPr>
        <w:t>5.7.1.1</w:t>
      </w:r>
      <w:r w:rsidRPr="000859C8">
        <w:rPr>
          <w:rFonts w:ascii="Calibri" w:eastAsia="Times New Roman" w:hAnsi="Calibri"/>
          <w:sz w:val="22"/>
          <w:szCs w:val="22"/>
          <w:lang w:eastAsia="en-GB"/>
        </w:rPr>
        <w:tab/>
      </w:r>
      <w:r>
        <w:rPr>
          <w:lang w:eastAsia="zh-CN"/>
        </w:rPr>
        <w:t>Virtual CPU usage</w:t>
      </w:r>
      <w:r>
        <w:tab/>
      </w:r>
      <w:r>
        <w:fldChar w:fldCharType="begin" w:fldLock="1"/>
      </w:r>
      <w:r>
        <w:instrText xml:space="preserve"> PAGEREF _Toc83138174 \h </w:instrText>
      </w:r>
      <w:r>
        <w:fldChar w:fldCharType="separate"/>
      </w:r>
      <w:r>
        <w:t>180</w:t>
      </w:r>
      <w:r>
        <w:fldChar w:fldCharType="end"/>
      </w:r>
    </w:p>
    <w:p w14:paraId="571DFBE6" w14:textId="50833F93" w:rsidR="00BE59BD" w:rsidRPr="000859C8" w:rsidRDefault="00BE59BD">
      <w:pPr>
        <w:pStyle w:val="TOC5"/>
        <w:rPr>
          <w:rFonts w:ascii="Calibri" w:eastAsia="Times New Roman" w:hAnsi="Calibri"/>
          <w:sz w:val="22"/>
          <w:szCs w:val="22"/>
          <w:lang w:eastAsia="en-GB"/>
        </w:rPr>
      </w:pPr>
      <w:r>
        <w:rPr>
          <w:lang w:eastAsia="zh-CN"/>
        </w:rPr>
        <w:t>5.7.1.1.1</w:t>
      </w:r>
      <w:r w:rsidRPr="000859C8">
        <w:rPr>
          <w:rFonts w:ascii="Calibri" w:eastAsia="Times New Roman" w:hAnsi="Calibri"/>
          <w:sz w:val="22"/>
          <w:szCs w:val="22"/>
          <w:lang w:eastAsia="en-GB"/>
        </w:rPr>
        <w:tab/>
      </w:r>
      <w:r>
        <w:t>Mean</w:t>
      </w:r>
      <w:r>
        <w:rPr>
          <w:lang w:eastAsia="zh-CN"/>
        </w:rPr>
        <w:t xml:space="preserve"> virtual CPU usage</w:t>
      </w:r>
      <w:r>
        <w:tab/>
      </w:r>
      <w:r>
        <w:fldChar w:fldCharType="begin" w:fldLock="1"/>
      </w:r>
      <w:r>
        <w:instrText xml:space="preserve"> PAGEREF _Toc83138175 \h </w:instrText>
      </w:r>
      <w:r>
        <w:fldChar w:fldCharType="separate"/>
      </w:r>
      <w:r>
        <w:t>180</w:t>
      </w:r>
      <w:r>
        <w:fldChar w:fldCharType="end"/>
      </w:r>
    </w:p>
    <w:p w14:paraId="34558078" w14:textId="37CAA07D" w:rsidR="00BE59BD" w:rsidRPr="000859C8" w:rsidRDefault="00BE59BD">
      <w:pPr>
        <w:pStyle w:val="TOC4"/>
        <w:rPr>
          <w:rFonts w:ascii="Calibri" w:eastAsia="Times New Roman" w:hAnsi="Calibri"/>
          <w:sz w:val="22"/>
          <w:szCs w:val="22"/>
          <w:lang w:eastAsia="en-GB"/>
        </w:rPr>
      </w:pPr>
      <w:r>
        <w:rPr>
          <w:lang w:eastAsia="zh-CN"/>
        </w:rPr>
        <w:t>5.7.1.2</w:t>
      </w:r>
      <w:r w:rsidRPr="000859C8">
        <w:rPr>
          <w:rFonts w:ascii="Calibri" w:eastAsia="Times New Roman" w:hAnsi="Calibri"/>
          <w:sz w:val="22"/>
          <w:szCs w:val="22"/>
          <w:lang w:eastAsia="en-GB"/>
        </w:rPr>
        <w:tab/>
      </w:r>
      <w:r>
        <w:rPr>
          <w:lang w:eastAsia="zh-CN"/>
        </w:rPr>
        <w:t>Virtual memory usage</w:t>
      </w:r>
      <w:r>
        <w:tab/>
      </w:r>
      <w:r>
        <w:fldChar w:fldCharType="begin" w:fldLock="1"/>
      </w:r>
      <w:r>
        <w:instrText xml:space="preserve"> PAGEREF _Toc83138176 \h </w:instrText>
      </w:r>
      <w:r>
        <w:fldChar w:fldCharType="separate"/>
      </w:r>
      <w:r>
        <w:t>181</w:t>
      </w:r>
      <w:r>
        <w:fldChar w:fldCharType="end"/>
      </w:r>
    </w:p>
    <w:p w14:paraId="4F2E543C" w14:textId="0A9FC3D7" w:rsidR="00BE59BD" w:rsidRPr="000859C8" w:rsidRDefault="00BE59BD">
      <w:pPr>
        <w:pStyle w:val="TOC5"/>
        <w:rPr>
          <w:rFonts w:ascii="Calibri" w:eastAsia="Times New Roman" w:hAnsi="Calibri"/>
          <w:sz w:val="22"/>
          <w:szCs w:val="22"/>
          <w:lang w:eastAsia="en-GB"/>
        </w:rPr>
      </w:pPr>
      <w:r>
        <w:rPr>
          <w:lang w:eastAsia="zh-CN"/>
        </w:rPr>
        <w:t>5.7.1.2.1</w:t>
      </w:r>
      <w:r w:rsidRPr="000859C8">
        <w:rPr>
          <w:rFonts w:ascii="Calibri" w:eastAsia="Times New Roman" w:hAnsi="Calibri"/>
          <w:sz w:val="22"/>
          <w:szCs w:val="22"/>
          <w:lang w:eastAsia="en-GB"/>
        </w:rPr>
        <w:tab/>
      </w:r>
      <w:r>
        <w:t>Mean</w:t>
      </w:r>
      <w:r>
        <w:rPr>
          <w:lang w:eastAsia="zh-CN"/>
        </w:rPr>
        <w:t xml:space="preserve"> virtual memory usage</w:t>
      </w:r>
      <w:r>
        <w:tab/>
      </w:r>
      <w:r>
        <w:fldChar w:fldCharType="begin" w:fldLock="1"/>
      </w:r>
      <w:r>
        <w:instrText xml:space="preserve"> PAGEREF _Toc83138177 \h </w:instrText>
      </w:r>
      <w:r>
        <w:fldChar w:fldCharType="separate"/>
      </w:r>
      <w:r>
        <w:t>181</w:t>
      </w:r>
      <w:r>
        <w:fldChar w:fldCharType="end"/>
      </w:r>
    </w:p>
    <w:p w14:paraId="3F625711" w14:textId="27F5D72E" w:rsidR="00BE59BD" w:rsidRPr="000859C8" w:rsidRDefault="00BE59BD">
      <w:pPr>
        <w:pStyle w:val="TOC4"/>
        <w:rPr>
          <w:rFonts w:ascii="Calibri" w:eastAsia="Times New Roman" w:hAnsi="Calibri"/>
          <w:sz w:val="22"/>
          <w:szCs w:val="22"/>
          <w:lang w:eastAsia="en-GB"/>
        </w:rPr>
      </w:pPr>
      <w:r>
        <w:rPr>
          <w:lang w:eastAsia="zh-CN"/>
        </w:rPr>
        <w:t>5.7.1.3</w:t>
      </w:r>
      <w:r w:rsidRPr="000859C8">
        <w:rPr>
          <w:rFonts w:ascii="Calibri" w:eastAsia="Times New Roman" w:hAnsi="Calibri"/>
          <w:sz w:val="22"/>
          <w:szCs w:val="22"/>
          <w:lang w:eastAsia="en-GB"/>
        </w:rPr>
        <w:tab/>
      </w:r>
      <w:r>
        <w:rPr>
          <w:lang w:eastAsia="zh-CN"/>
        </w:rPr>
        <w:t>Virtual disk usage</w:t>
      </w:r>
      <w:r>
        <w:tab/>
      </w:r>
      <w:r>
        <w:fldChar w:fldCharType="begin" w:fldLock="1"/>
      </w:r>
      <w:r>
        <w:instrText xml:space="preserve"> PAGEREF _Toc83138178 \h </w:instrText>
      </w:r>
      <w:r>
        <w:fldChar w:fldCharType="separate"/>
      </w:r>
      <w:r>
        <w:t>182</w:t>
      </w:r>
      <w:r>
        <w:fldChar w:fldCharType="end"/>
      </w:r>
    </w:p>
    <w:p w14:paraId="3AB2F5C7" w14:textId="414F85F9" w:rsidR="00BE59BD" w:rsidRPr="000859C8" w:rsidRDefault="00BE59BD">
      <w:pPr>
        <w:pStyle w:val="TOC5"/>
        <w:rPr>
          <w:rFonts w:ascii="Calibri" w:eastAsia="Times New Roman" w:hAnsi="Calibri"/>
          <w:sz w:val="22"/>
          <w:szCs w:val="22"/>
          <w:lang w:eastAsia="en-GB"/>
        </w:rPr>
      </w:pPr>
      <w:r>
        <w:rPr>
          <w:lang w:eastAsia="zh-CN"/>
        </w:rPr>
        <w:t>5.7.1.3.1</w:t>
      </w:r>
      <w:r w:rsidRPr="000859C8">
        <w:rPr>
          <w:rFonts w:ascii="Calibri" w:eastAsia="Times New Roman" w:hAnsi="Calibri"/>
          <w:sz w:val="22"/>
          <w:szCs w:val="22"/>
          <w:lang w:eastAsia="en-GB"/>
        </w:rPr>
        <w:tab/>
      </w:r>
      <w:r>
        <w:t>Mean</w:t>
      </w:r>
      <w:r>
        <w:rPr>
          <w:lang w:eastAsia="zh-CN"/>
        </w:rPr>
        <w:t xml:space="preserve"> virtual disk usage</w:t>
      </w:r>
      <w:r>
        <w:tab/>
      </w:r>
      <w:r>
        <w:fldChar w:fldCharType="begin" w:fldLock="1"/>
      </w:r>
      <w:r>
        <w:instrText xml:space="preserve"> PAGEREF _Toc83138179 \h </w:instrText>
      </w:r>
      <w:r>
        <w:fldChar w:fldCharType="separate"/>
      </w:r>
      <w:r>
        <w:t>182</w:t>
      </w:r>
      <w:r>
        <w:fldChar w:fldCharType="end"/>
      </w:r>
    </w:p>
    <w:p w14:paraId="7E8B9B85" w14:textId="45ECCC86" w:rsidR="00BE59BD" w:rsidRPr="000859C8" w:rsidRDefault="00BE59BD">
      <w:pPr>
        <w:pStyle w:val="TOC2"/>
        <w:rPr>
          <w:rFonts w:ascii="Calibri" w:eastAsia="Times New Roman" w:hAnsi="Calibri"/>
          <w:sz w:val="22"/>
          <w:szCs w:val="22"/>
          <w:lang w:eastAsia="en-GB"/>
        </w:rPr>
      </w:pPr>
      <w:r>
        <w:t>5.8</w:t>
      </w:r>
      <w:r w:rsidRPr="000859C8">
        <w:rPr>
          <w:rFonts w:ascii="Calibri" w:eastAsia="Times New Roman" w:hAnsi="Calibri"/>
          <w:sz w:val="22"/>
          <w:szCs w:val="22"/>
          <w:lang w:eastAsia="en-GB"/>
        </w:rPr>
        <w:tab/>
      </w:r>
      <w:r w:rsidRPr="006A3FD2">
        <w:rPr>
          <w:color w:val="000000"/>
        </w:rPr>
        <w:t>Performance</w:t>
      </w:r>
      <w:r>
        <w:t xml:space="preserve"> measurements for N3IWF</w:t>
      </w:r>
      <w:r>
        <w:tab/>
      </w:r>
      <w:r>
        <w:fldChar w:fldCharType="begin" w:fldLock="1"/>
      </w:r>
      <w:r>
        <w:instrText xml:space="preserve"> PAGEREF _Toc83138180 \h </w:instrText>
      </w:r>
      <w:r>
        <w:fldChar w:fldCharType="separate"/>
      </w:r>
      <w:r>
        <w:t>183</w:t>
      </w:r>
      <w:r>
        <w:fldChar w:fldCharType="end"/>
      </w:r>
    </w:p>
    <w:p w14:paraId="4CDA416A" w14:textId="449F1C2F" w:rsidR="00BE59BD" w:rsidRPr="000859C8" w:rsidRDefault="00BE59BD">
      <w:pPr>
        <w:pStyle w:val="TOC3"/>
        <w:rPr>
          <w:rFonts w:ascii="Calibri" w:eastAsia="Times New Roman" w:hAnsi="Calibri"/>
          <w:sz w:val="22"/>
          <w:szCs w:val="22"/>
          <w:lang w:eastAsia="en-GB"/>
        </w:rPr>
      </w:pPr>
      <w:r w:rsidRPr="006A3FD2">
        <w:rPr>
          <w:lang w:val="fr-FR"/>
        </w:rPr>
        <w:t>5.8.1</w:t>
      </w:r>
      <w:r w:rsidRPr="000859C8">
        <w:rPr>
          <w:rFonts w:ascii="Calibri" w:eastAsia="Times New Roman" w:hAnsi="Calibri"/>
          <w:sz w:val="22"/>
          <w:szCs w:val="22"/>
          <w:lang w:eastAsia="en-GB"/>
        </w:rPr>
        <w:tab/>
      </w:r>
      <w:r w:rsidRPr="006A3FD2">
        <w:rPr>
          <w:lang w:val="fr-FR" w:eastAsia="zh-CN"/>
        </w:rPr>
        <w:t>PDU Session Resource management</w:t>
      </w:r>
      <w:r>
        <w:tab/>
      </w:r>
      <w:r>
        <w:fldChar w:fldCharType="begin" w:fldLock="1"/>
      </w:r>
      <w:r>
        <w:instrText xml:space="preserve"> PAGEREF _Toc83138181 \h </w:instrText>
      </w:r>
      <w:r>
        <w:fldChar w:fldCharType="separate"/>
      </w:r>
      <w:r>
        <w:t>183</w:t>
      </w:r>
      <w:r>
        <w:fldChar w:fldCharType="end"/>
      </w:r>
    </w:p>
    <w:p w14:paraId="6C0C6256" w14:textId="4CC874EB" w:rsidR="00BE59BD" w:rsidRPr="000859C8" w:rsidRDefault="00BE59BD">
      <w:pPr>
        <w:pStyle w:val="TOC4"/>
        <w:rPr>
          <w:rFonts w:ascii="Calibri" w:eastAsia="Times New Roman" w:hAnsi="Calibri"/>
          <w:sz w:val="22"/>
          <w:szCs w:val="22"/>
          <w:lang w:eastAsia="en-GB"/>
        </w:rPr>
      </w:pPr>
      <w:r w:rsidRPr="006A3FD2">
        <w:rPr>
          <w:color w:val="000000"/>
          <w:lang w:val="fr-FR"/>
        </w:rPr>
        <w:t>5.8.</w:t>
      </w:r>
      <w:r w:rsidRPr="006A3FD2">
        <w:rPr>
          <w:color w:val="000000"/>
          <w:lang w:val="fr-FR" w:eastAsia="zh-CN"/>
        </w:rPr>
        <w:t>1.1</w:t>
      </w:r>
      <w:r w:rsidRPr="000859C8">
        <w:rPr>
          <w:rFonts w:ascii="Calibri" w:eastAsia="Times New Roman" w:hAnsi="Calibri"/>
          <w:sz w:val="22"/>
          <w:szCs w:val="22"/>
          <w:lang w:eastAsia="en-GB"/>
        </w:rPr>
        <w:tab/>
      </w:r>
      <w:r w:rsidRPr="006A3FD2">
        <w:rPr>
          <w:color w:val="000000"/>
          <w:lang w:val="fr-FR"/>
        </w:rPr>
        <w:t>PDU Session Resource setup</w:t>
      </w:r>
      <w:r>
        <w:tab/>
      </w:r>
      <w:r>
        <w:fldChar w:fldCharType="begin" w:fldLock="1"/>
      </w:r>
      <w:r>
        <w:instrText xml:space="preserve"> PAGEREF _Toc83138182 \h </w:instrText>
      </w:r>
      <w:r>
        <w:fldChar w:fldCharType="separate"/>
      </w:r>
      <w:r>
        <w:t>183</w:t>
      </w:r>
      <w:r>
        <w:fldChar w:fldCharType="end"/>
      </w:r>
    </w:p>
    <w:p w14:paraId="32256D7C" w14:textId="52C2C4DE" w:rsidR="00BE59BD" w:rsidRPr="000859C8" w:rsidRDefault="00BE59BD">
      <w:pPr>
        <w:pStyle w:val="TOC5"/>
        <w:rPr>
          <w:rFonts w:ascii="Calibri" w:eastAsia="Times New Roman" w:hAnsi="Calibri"/>
          <w:sz w:val="22"/>
          <w:szCs w:val="22"/>
          <w:lang w:eastAsia="en-GB"/>
        </w:rPr>
      </w:pPr>
      <w:r>
        <w:t>5.8.1.1.1</w:t>
      </w:r>
      <w:r w:rsidRPr="000859C8">
        <w:rPr>
          <w:rFonts w:ascii="Calibri" w:eastAsia="Times New Roman" w:hAnsi="Calibri"/>
          <w:sz w:val="22"/>
          <w:szCs w:val="22"/>
          <w:lang w:eastAsia="en-GB"/>
        </w:rPr>
        <w:tab/>
      </w:r>
      <w:r>
        <w:rPr>
          <w:lang w:eastAsia="zh-CN"/>
        </w:rPr>
        <w:t>Number of PDU Sessions requested to setup</w:t>
      </w:r>
      <w:r>
        <w:tab/>
      </w:r>
      <w:r>
        <w:fldChar w:fldCharType="begin" w:fldLock="1"/>
      </w:r>
      <w:r>
        <w:instrText xml:space="preserve"> PAGEREF _Toc83138183 \h </w:instrText>
      </w:r>
      <w:r>
        <w:fldChar w:fldCharType="separate"/>
      </w:r>
      <w:r>
        <w:t>183</w:t>
      </w:r>
      <w:r>
        <w:fldChar w:fldCharType="end"/>
      </w:r>
    </w:p>
    <w:p w14:paraId="60E60BC8" w14:textId="20A7C3D8" w:rsidR="00BE59BD" w:rsidRPr="000859C8" w:rsidRDefault="00BE59BD">
      <w:pPr>
        <w:pStyle w:val="TOC5"/>
        <w:rPr>
          <w:rFonts w:ascii="Calibri" w:eastAsia="Times New Roman" w:hAnsi="Calibri"/>
          <w:sz w:val="22"/>
          <w:szCs w:val="22"/>
          <w:lang w:eastAsia="en-GB"/>
        </w:rPr>
      </w:pPr>
      <w:r>
        <w:t>5.8.1.1.2</w:t>
      </w:r>
      <w:r w:rsidRPr="000859C8">
        <w:rPr>
          <w:rFonts w:ascii="Calibri" w:eastAsia="Times New Roman" w:hAnsi="Calibri"/>
          <w:sz w:val="22"/>
          <w:szCs w:val="22"/>
          <w:lang w:eastAsia="en-GB"/>
        </w:rPr>
        <w:tab/>
      </w:r>
      <w:r>
        <w:rPr>
          <w:lang w:eastAsia="zh-CN"/>
        </w:rPr>
        <w:t>Number of PDU Sessions successfully setup</w:t>
      </w:r>
      <w:r>
        <w:tab/>
      </w:r>
      <w:r>
        <w:fldChar w:fldCharType="begin" w:fldLock="1"/>
      </w:r>
      <w:r>
        <w:instrText xml:space="preserve"> PAGEREF _Toc83138184 \h </w:instrText>
      </w:r>
      <w:r>
        <w:fldChar w:fldCharType="separate"/>
      </w:r>
      <w:r>
        <w:t>183</w:t>
      </w:r>
      <w:r>
        <w:fldChar w:fldCharType="end"/>
      </w:r>
    </w:p>
    <w:p w14:paraId="745EDA69" w14:textId="11ED40E8" w:rsidR="00BE59BD" w:rsidRPr="000859C8" w:rsidRDefault="00BE59BD">
      <w:pPr>
        <w:pStyle w:val="TOC5"/>
        <w:rPr>
          <w:rFonts w:ascii="Calibri" w:eastAsia="Times New Roman" w:hAnsi="Calibri"/>
          <w:sz w:val="22"/>
          <w:szCs w:val="22"/>
          <w:lang w:eastAsia="en-GB"/>
        </w:rPr>
      </w:pPr>
      <w:r>
        <w:t>5.8.1.1.3</w:t>
      </w:r>
      <w:r w:rsidRPr="000859C8">
        <w:rPr>
          <w:rFonts w:ascii="Calibri" w:eastAsia="Times New Roman" w:hAnsi="Calibri"/>
          <w:sz w:val="22"/>
          <w:szCs w:val="22"/>
          <w:lang w:eastAsia="en-GB"/>
        </w:rPr>
        <w:tab/>
      </w:r>
      <w:r>
        <w:rPr>
          <w:lang w:eastAsia="zh-CN"/>
        </w:rPr>
        <w:t>Number of PDU Sessions failed to setup</w:t>
      </w:r>
      <w:r>
        <w:tab/>
      </w:r>
      <w:r>
        <w:fldChar w:fldCharType="begin" w:fldLock="1"/>
      </w:r>
      <w:r>
        <w:instrText xml:space="preserve"> PAGEREF _Toc83138185 \h </w:instrText>
      </w:r>
      <w:r>
        <w:fldChar w:fldCharType="separate"/>
      </w:r>
      <w:r>
        <w:t>183</w:t>
      </w:r>
      <w:r>
        <w:fldChar w:fldCharType="end"/>
      </w:r>
    </w:p>
    <w:p w14:paraId="75EDD76A" w14:textId="69DBDD3C" w:rsidR="00BE59BD" w:rsidRPr="000859C8" w:rsidRDefault="00BE59BD">
      <w:pPr>
        <w:pStyle w:val="TOC4"/>
        <w:rPr>
          <w:rFonts w:ascii="Calibri" w:eastAsia="Times New Roman" w:hAnsi="Calibri"/>
          <w:sz w:val="22"/>
          <w:szCs w:val="22"/>
          <w:lang w:eastAsia="en-GB"/>
        </w:rPr>
      </w:pPr>
      <w:r w:rsidRPr="006A3FD2">
        <w:rPr>
          <w:color w:val="000000"/>
          <w:lang w:val="fr-FR"/>
        </w:rPr>
        <w:t>5.8.</w:t>
      </w:r>
      <w:r w:rsidRPr="006A3FD2">
        <w:rPr>
          <w:color w:val="000000"/>
          <w:lang w:val="fr-FR" w:eastAsia="zh-CN"/>
        </w:rPr>
        <w:t>1.2</w:t>
      </w:r>
      <w:r w:rsidRPr="000859C8">
        <w:rPr>
          <w:rFonts w:ascii="Calibri" w:eastAsia="Times New Roman" w:hAnsi="Calibri"/>
          <w:sz w:val="22"/>
          <w:szCs w:val="22"/>
          <w:lang w:eastAsia="en-GB"/>
        </w:rPr>
        <w:tab/>
      </w:r>
      <w:r w:rsidRPr="006A3FD2">
        <w:rPr>
          <w:color w:val="000000"/>
          <w:lang w:val="fr-FR"/>
        </w:rPr>
        <w:t>PDU Session Resource modification</w:t>
      </w:r>
      <w:r>
        <w:tab/>
      </w:r>
      <w:r>
        <w:fldChar w:fldCharType="begin" w:fldLock="1"/>
      </w:r>
      <w:r>
        <w:instrText xml:space="preserve"> PAGEREF _Toc83138186 \h </w:instrText>
      </w:r>
      <w:r>
        <w:fldChar w:fldCharType="separate"/>
      </w:r>
      <w:r>
        <w:t>184</w:t>
      </w:r>
      <w:r>
        <w:fldChar w:fldCharType="end"/>
      </w:r>
    </w:p>
    <w:p w14:paraId="406E05A7" w14:textId="674BE1FB" w:rsidR="00BE59BD" w:rsidRPr="000859C8" w:rsidRDefault="00BE59BD">
      <w:pPr>
        <w:pStyle w:val="TOC5"/>
        <w:rPr>
          <w:rFonts w:ascii="Calibri" w:eastAsia="Times New Roman" w:hAnsi="Calibri"/>
          <w:sz w:val="22"/>
          <w:szCs w:val="22"/>
          <w:lang w:eastAsia="en-GB"/>
        </w:rPr>
      </w:pPr>
      <w:r>
        <w:t>5.8.1.2.1</w:t>
      </w:r>
      <w:r w:rsidRPr="000859C8">
        <w:rPr>
          <w:rFonts w:ascii="Calibri" w:eastAsia="Times New Roman" w:hAnsi="Calibri"/>
          <w:sz w:val="22"/>
          <w:szCs w:val="22"/>
          <w:lang w:eastAsia="en-GB"/>
        </w:rPr>
        <w:tab/>
      </w:r>
      <w:r>
        <w:rPr>
          <w:lang w:eastAsia="zh-CN"/>
        </w:rPr>
        <w:t>Number of PDU Sessions requested to modify</w:t>
      </w:r>
      <w:r>
        <w:tab/>
      </w:r>
      <w:r>
        <w:fldChar w:fldCharType="begin" w:fldLock="1"/>
      </w:r>
      <w:r>
        <w:instrText xml:space="preserve"> PAGEREF _Toc83138187 \h </w:instrText>
      </w:r>
      <w:r>
        <w:fldChar w:fldCharType="separate"/>
      </w:r>
      <w:r>
        <w:t>184</w:t>
      </w:r>
      <w:r>
        <w:fldChar w:fldCharType="end"/>
      </w:r>
    </w:p>
    <w:p w14:paraId="57DBB327" w14:textId="3DE26D19" w:rsidR="00BE59BD" w:rsidRPr="000859C8" w:rsidRDefault="00BE59BD">
      <w:pPr>
        <w:pStyle w:val="TOC5"/>
        <w:rPr>
          <w:rFonts w:ascii="Calibri" w:eastAsia="Times New Roman" w:hAnsi="Calibri"/>
          <w:sz w:val="22"/>
          <w:szCs w:val="22"/>
          <w:lang w:eastAsia="en-GB"/>
        </w:rPr>
      </w:pPr>
      <w:r>
        <w:t>5.8.1.2.2</w:t>
      </w:r>
      <w:r w:rsidRPr="000859C8">
        <w:rPr>
          <w:rFonts w:ascii="Calibri" w:eastAsia="Times New Roman" w:hAnsi="Calibri"/>
          <w:sz w:val="22"/>
          <w:szCs w:val="22"/>
          <w:lang w:eastAsia="en-GB"/>
        </w:rPr>
        <w:tab/>
      </w:r>
      <w:r>
        <w:rPr>
          <w:lang w:eastAsia="zh-CN"/>
        </w:rPr>
        <w:t>Number of PDU Sessions successfully modified</w:t>
      </w:r>
      <w:r>
        <w:tab/>
      </w:r>
      <w:r>
        <w:fldChar w:fldCharType="begin" w:fldLock="1"/>
      </w:r>
      <w:r>
        <w:instrText xml:space="preserve"> PAGEREF _Toc83138188 \h </w:instrText>
      </w:r>
      <w:r>
        <w:fldChar w:fldCharType="separate"/>
      </w:r>
      <w:r>
        <w:t>184</w:t>
      </w:r>
      <w:r>
        <w:fldChar w:fldCharType="end"/>
      </w:r>
    </w:p>
    <w:p w14:paraId="2274D70E" w14:textId="23ABEF85" w:rsidR="00BE59BD" w:rsidRPr="000859C8" w:rsidRDefault="00BE59BD">
      <w:pPr>
        <w:pStyle w:val="TOC5"/>
        <w:rPr>
          <w:rFonts w:ascii="Calibri" w:eastAsia="Times New Roman" w:hAnsi="Calibri"/>
          <w:sz w:val="22"/>
          <w:szCs w:val="22"/>
          <w:lang w:eastAsia="en-GB"/>
        </w:rPr>
      </w:pPr>
      <w:r>
        <w:t>5.8.1.2.3</w:t>
      </w:r>
      <w:r w:rsidRPr="000859C8">
        <w:rPr>
          <w:rFonts w:ascii="Calibri" w:eastAsia="Times New Roman" w:hAnsi="Calibri"/>
          <w:sz w:val="22"/>
          <w:szCs w:val="22"/>
          <w:lang w:eastAsia="en-GB"/>
        </w:rPr>
        <w:tab/>
      </w:r>
      <w:r>
        <w:rPr>
          <w:lang w:eastAsia="zh-CN"/>
        </w:rPr>
        <w:t>Number of PDU Sessions failed to modify</w:t>
      </w:r>
      <w:r>
        <w:tab/>
      </w:r>
      <w:r>
        <w:fldChar w:fldCharType="begin" w:fldLock="1"/>
      </w:r>
      <w:r>
        <w:instrText xml:space="preserve"> PAGEREF _Toc83138189 \h </w:instrText>
      </w:r>
      <w:r>
        <w:fldChar w:fldCharType="separate"/>
      </w:r>
      <w:r>
        <w:t>185</w:t>
      </w:r>
      <w:r>
        <w:fldChar w:fldCharType="end"/>
      </w:r>
    </w:p>
    <w:p w14:paraId="776AFF89" w14:textId="575831D4" w:rsidR="00BE59BD" w:rsidRPr="000859C8" w:rsidRDefault="00BE59BD">
      <w:pPr>
        <w:pStyle w:val="TOC3"/>
        <w:rPr>
          <w:rFonts w:ascii="Calibri" w:eastAsia="Times New Roman" w:hAnsi="Calibri"/>
          <w:sz w:val="22"/>
          <w:szCs w:val="22"/>
          <w:lang w:eastAsia="en-GB"/>
        </w:rPr>
      </w:pPr>
      <w:r>
        <w:rPr>
          <w:lang w:eastAsia="zh-CN"/>
        </w:rPr>
        <w:t>5.8.2</w:t>
      </w:r>
      <w:r w:rsidRPr="000859C8">
        <w:rPr>
          <w:rFonts w:ascii="Calibri" w:eastAsia="Times New Roman" w:hAnsi="Calibri"/>
          <w:sz w:val="22"/>
          <w:szCs w:val="22"/>
          <w:lang w:eastAsia="en-GB"/>
        </w:rPr>
        <w:tab/>
      </w:r>
      <w:r>
        <w:rPr>
          <w:lang w:eastAsia="zh-CN"/>
        </w:rPr>
        <w:t>QoS flow management</w:t>
      </w:r>
      <w:r>
        <w:tab/>
      </w:r>
      <w:r>
        <w:fldChar w:fldCharType="begin" w:fldLock="1"/>
      </w:r>
      <w:r>
        <w:instrText xml:space="preserve"> PAGEREF _Toc83138190 \h </w:instrText>
      </w:r>
      <w:r>
        <w:fldChar w:fldCharType="separate"/>
      </w:r>
      <w:r>
        <w:t>185</w:t>
      </w:r>
      <w:r>
        <w:fldChar w:fldCharType="end"/>
      </w:r>
    </w:p>
    <w:p w14:paraId="5EDA2799" w14:textId="3BA262AD" w:rsidR="00BE59BD" w:rsidRPr="000859C8" w:rsidRDefault="00BE59BD">
      <w:pPr>
        <w:pStyle w:val="TOC4"/>
        <w:rPr>
          <w:rFonts w:ascii="Calibri" w:eastAsia="Times New Roman" w:hAnsi="Calibri"/>
          <w:sz w:val="22"/>
          <w:szCs w:val="22"/>
          <w:lang w:eastAsia="en-GB"/>
        </w:rPr>
      </w:pPr>
      <w:r>
        <w:t>5.8.2.1</w:t>
      </w:r>
      <w:r w:rsidRPr="000859C8">
        <w:rPr>
          <w:rFonts w:ascii="Calibri" w:eastAsia="Times New Roman" w:hAnsi="Calibri"/>
          <w:sz w:val="22"/>
          <w:szCs w:val="22"/>
          <w:lang w:eastAsia="en-GB"/>
        </w:rPr>
        <w:tab/>
      </w:r>
      <w:r>
        <w:t xml:space="preserve">QoS </w:t>
      </w:r>
      <w:r w:rsidRPr="006A3FD2">
        <w:rPr>
          <w:color w:val="000000"/>
        </w:rPr>
        <w:t>flow</w:t>
      </w:r>
      <w:r>
        <w:t xml:space="preserve"> setup via untrusted non-3GPP access</w:t>
      </w:r>
      <w:r>
        <w:tab/>
      </w:r>
      <w:r>
        <w:fldChar w:fldCharType="begin" w:fldLock="1"/>
      </w:r>
      <w:r>
        <w:instrText xml:space="preserve"> PAGEREF _Toc83138191 \h </w:instrText>
      </w:r>
      <w:r>
        <w:fldChar w:fldCharType="separate"/>
      </w:r>
      <w:r>
        <w:t>185</w:t>
      </w:r>
      <w:r>
        <w:fldChar w:fldCharType="end"/>
      </w:r>
    </w:p>
    <w:p w14:paraId="722E0A18" w14:textId="0AEEC0AC" w:rsidR="00BE59BD" w:rsidRPr="000859C8" w:rsidRDefault="00BE59BD">
      <w:pPr>
        <w:pStyle w:val="TOC5"/>
        <w:rPr>
          <w:rFonts w:ascii="Calibri" w:eastAsia="Times New Roman" w:hAnsi="Calibri"/>
          <w:sz w:val="22"/>
          <w:szCs w:val="22"/>
          <w:lang w:eastAsia="en-GB"/>
        </w:rPr>
      </w:pPr>
      <w:r>
        <w:t>5.8.2.1</w:t>
      </w:r>
      <w:r>
        <w:rPr>
          <w:lang w:eastAsia="zh-CN"/>
        </w:rPr>
        <w:t>.1</w:t>
      </w:r>
      <w:r w:rsidRPr="000859C8">
        <w:rPr>
          <w:rFonts w:ascii="Calibri" w:eastAsia="Times New Roman" w:hAnsi="Calibri"/>
          <w:sz w:val="22"/>
          <w:szCs w:val="22"/>
          <w:lang w:eastAsia="en-GB"/>
        </w:rPr>
        <w:tab/>
      </w:r>
      <w:r>
        <w:rPr>
          <w:lang w:eastAsia="zh-CN"/>
        </w:rPr>
        <w:t>Number</w:t>
      </w:r>
      <w:r>
        <w:t xml:space="preserve"> of initial </w:t>
      </w:r>
      <w:r>
        <w:rPr>
          <w:lang w:eastAsia="zh-CN"/>
        </w:rPr>
        <w:t>QoS flows attempted to setup</w:t>
      </w:r>
      <w:r>
        <w:t xml:space="preserve"> via untrusted non-3GPP access</w:t>
      </w:r>
      <w:r>
        <w:tab/>
      </w:r>
      <w:r>
        <w:fldChar w:fldCharType="begin" w:fldLock="1"/>
      </w:r>
      <w:r>
        <w:instrText xml:space="preserve"> PAGEREF _Toc83138192 \h </w:instrText>
      </w:r>
      <w:r>
        <w:fldChar w:fldCharType="separate"/>
      </w:r>
      <w:r>
        <w:t>185</w:t>
      </w:r>
      <w:r>
        <w:fldChar w:fldCharType="end"/>
      </w:r>
    </w:p>
    <w:p w14:paraId="6B464209" w14:textId="0D181808" w:rsidR="00BE59BD" w:rsidRPr="000859C8" w:rsidRDefault="00BE59BD">
      <w:pPr>
        <w:pStyle w:val="TOC5"/>
        <w:rPr>
          <w:rFonts w:ascii="Calibri" w:eastAsia="Times New Roman" w:hAnsi="Calibri"/>
          <w:sz w:val="22"/>
          <w:szCs w:val="22"/>
          <w:lang w:eastAsia="en-GB"/>
        </w:rPr>
      </w:pPr>
      <w:r>
        <w:t>5.8.2.1</w:t>
      </w:r>
      <w:r>
        <w:rPr>
          <w:lang w:eastAsia="zh-CN"/>
        </w:rPr>
        <w:t>.2</w:t>
      </w:r>
      <w:r w:rsidRPr="000859C8">
        <w:rPr>
          <w:rFonts w:ascii="Calibri" w:eastAsia="Times New Roman" w:hAnsi="Calibri"/>
          <w:sz w:val="22"/>
          <w:szCs w:val="22"/>
          <w:lang w:eastAsia="en-GB"/>
        </w:rPr>
        <w:tab/>
      </w:r>
      <w:r>
        <w:t xml:space="preserve">Number of initial </w:t>
      </w:r>
      <w:r>
        <w:rPr>
          <w:lang w:eastAsia="zh-CN"/>
        </w:rPr>
        <w:t xml:space="preserve">QoS flows successfully setup </w:t>
      </w:r>
      <w:r>
        <w:t>via untrusted non-3GPP access</w:t>
      </w:r>
      <w:r>
        <w:tab/>
      </w:r>
      <w:r>
        <w:fldChar w:fldCharType="begin" w:fldLock="1"/>
      </w:r>
      <w:r>
        <w:instrText xml:space="preserve"> PAGEREF _Toc83138193 \h </w:instrText>
      </w:r>
      <w:r>
        <w:fldChar w:fldCharType="separate"/>
      </w:r>
      <w:r>
        <w:t>185</w:t>
      </w:r>
      <w:r>
        <w:fldChar w:fldCharType="end"/>
      </w:r>
    </w:p>
    <w:p w14:paraId="01605546" w14:textId="36C273DC" w:rsidR="00BE59BD" w:rsidRPr="000859C8" w:rsidRDefault="00BE59BD">
      <w:pPr>
        <w:pStyle w:val="TOC5"/>
        <w:rPr>
          <w:rFonts w:ascii="Calibri" w:eastAsia="Times New Roman" w:hAnsi="Calibri"/>
          <w:sz w:val="22"/>
          <w:szCs w:val="22"/>
          <w:lang w:eastAsia="en-GB"/>
        </w:rPr>
      </w:pPr>
      <w:r>
        <w:t>5.8.2.1</w:t>
      </w:r>
      <w:r>
        <w:rPr>
          <w:lang w:eastAsia="zh-CN"/>
        </w:rPr>
        <w:t>.3</w:t>
      </w:r>
      <w:r w:rsidRPr="000859C8">
        <w:rPr>
          <w:rFonts w:ascii="Calibri" w:eastAsia="Times New Roman" w:hAnsi="Calibri"/>
          <w:sz w:val="22"/>
          <w:szCs w:val="22"/>
          <w:lang w:eastAsia="en-GB"/>
        </w:rPr>
        <w:tab/>
      </w:r>
      <w:r>
        <w:t xml:space="preserve">Number of initial </w:t>
      </w:r>
      <w:r>
        <w:rPr>
          <w:lang w:eastAsia="zh-CN"/>
        </w:rPr>
        <w:t>QoS flows failed to setup</w:t>
      </w:r>
      <w:r>
        <w:t xml:space="preserve"> via untrusted non-3GPP access</w:t>
      </w:r>
      <w:r>
        <w:tab/>
      </w:r>
      <w:r>
        <w:fldChar w:fldCharType="begin" w:fldLock="1"/>
      </w:r>
      <w:r>
        <w:instrText xml:space="preserve"> PAGEREF _Toc83138194 \h </w:instrText>
      </w:r>
      <w:r>
        <w:fldChar w:fldCharType="separate"/>
      </w:r>
      <w:r>
        <w:t>186</w:t>
      </w:r>
      <w:r>
        <w:fldChar w:fldCharType="end"/>
      </w:r>
    </w:p>
    <w:p w14:paraId="67B41799" w14:textId="387DDB6A" w:rsidR="00BE59BD" w:rsidRPr="000859C8" w:rsidRDefault="00BE59BD">
      <w:pPr>
        <w:pStyle w:val="TOC5"/>
        <w:rPr>
          <w:rFonts w:ascii="Calibri" w:eastAsia="Times New Roman" w:hAnsi="Calibri"/>
          <w:sz w:val="22"/>
          <w:szCs w:val="22"/>
          <w:lang w:eastAsia="en-GB"/>
        </w:rPr>
      </w:pPr>
      <w:r>
        <w:t>5.8.2.1</w:t>
      </w:r>
      <w:r>
        <w:rPr>
          <w:lang w:eastAsia="zh-CN"/>
        </w:rPr>
        <w:t>.4</w:t>
      </w:r>
      <w:r w:rsidRPr="000859C8">
        <w:rPr>
          <w:rFonts w:ascii="Calibri" w:eastAsia="Times New Roman" w:hAnsi="Calibri"/>
          <w:sz w:val="22"/>
          <w:szCs w:val="22"/>
          <w:lang w:eastAsia="en-GB"/>
        </w:rPr>
        <w:tab/>
      </w:r>
      <w:r>
        <w:rPr>
          <w:lang w:eastAsia="zh-CN"/>
        </w:rPr>
        <w:t>Number</w:t>
      </w:r>
      <w:r>
        <w:t xml:space="preserve"> of additional </w:t>
      </w:r>
      <w:r>
        <w:rPr>
          <w:lang w:eastAsia="zh-CN"/>
        </w:rPr>
        <w:t>QoS flows attempted to setup</w:t>
      </w:r>
      <w:r>
        <w:t xml:space="preserve"> via untrusted non-3GPP access</w:t>
      </w:r>
      <w:r>
        <w:tab/>
      </w:r>
      <w:r>
        <w:fldChar w:fldCharType="begin" w:fldLock="1"/>
      </w:r>
      <w:r>
        <w:instrText xml:space="preserve"> PAGEREF _Toc83138195 \h </w:instrText>
      </w:r>
      <w:r>
        <w:fldChar w:fldCharType="separate"/>
      </w:r>
      <w:r>
        <w:t>186</w:t>
      </w:r>
      <w:r>
        <w:fldChar w:fldCharType="end"/>
      </w:r>
    </w:p>
    <w:p w14:paraId="02FA3921" w14:textId="030F15E3" w:rsidR="00BE59BD" w:rsidRPr="000859C8" w:rsidRDefault="00BE59BD">
      <w:pPr>
        <w:pStyle w:val="TOC5"/>
        <w:rPr>
          <w:rFonts w:ascii="Calibri" w:eastAsia="Times New Roman" w:hAnsi="Calibri"/>
          <w:sz w:val="22"/>
          <w:szCs w:val="22"/>
          <w:lang w:eastAsia="en-GB"/>
        </w:rPr>
      </w:pPr>
      <w:r>
        <w:t>5.8.2.1</w:t>
      </w:r>
      <w:r>
        <w:rPr>
          <w:lang w:eastAsia="zh-CN"/>
        </w:rPr>
        <w:t>.5</w:t>
      </w:r>
      <w:r w:rsidRPr="000859C8">
        <w:rPr>
          <w:rFonts w:ascii="Calibri" w:eastAsia="Times New Roman" w:hAnsi="Calibri"/>
          <w:sz w:val="22"/>
          <w:szCs w:val="22"/>
          <w:lang w:eastAsia="en-GB"/>
        </w:rPr>
        <w:tab/>
      </w:r>
      <w:r>
        <w:t xml:space="preserve">Number of additional </w:t>
      </w:r>
      <w:r>
        <w:rPr>
          <w:lang w:eastAsia="zh-CN"/>
        </w:rPr>
        <w:t xml:space="preserve">QoS flows successfully setup </w:t>
      </w:r>
      <w:r>
        <w:t>via untrusted non-3GPP access</w:t>
      </w:r>
      <w:r>
        <w:tab/>
      </w:r>
      <w:r>
        <w:fldChar w:fldCharType="begin" w:fldLock="1"/>
      </w:r>
      <w:r>
        <w:instrText xml:space="preserve"> PAGEREF _Toc83138196 \h </w:instrText>
      </w:r>
      <w:r>
        <w:fldChar w:fldCharType="separate"/>
      </w:r>
      <w:r>
        <w:t>187</w:t>
      </w:r>
      <w:r>
        <w:fldChar w:fldCharType="end"/>
      </w:r>
    </w:p>
    <w:p w14:paraId="546E5F2F" w14:textId="0AF6F8D4" w:rsidR="00BE59BD" w:rsidRPr="000859C8" w:rsidRDefault="00BE59BD">
      <w:pPr>
        <w:pStyle w:val="TOC5"/>
        <w:rPr>
          <w:rFonts w:ascii="Calibri" w:eastAsia="Times New Roman" w:hAnsi="Calibri"/>
          <w:sz w:val="22"/>
          <w:szCs w:val="22"/>
          <w:lang w:eastAsia="en-GB"/>
        </w:rPr>
      </w:pPr>
      <w:r>
        <w:t>5.8.2.1</w:t>
      </w:r>
      <w:r>
        <w:rPr>
          <w:lang w:eastAsia="zh-CN"/>
        </w:rPr>
        <w:t>.6</w:t>
      </w:r>
      <w:r w:rsidRPr="000859C8">
        <w:rPr>
          <w:rFonts w:ascii="Calibri" w:eastAsia="Times New Roman" w:hAnsi="Calibri"/>
          <w:sz w:val="22"/>
          <w:szCs w:val="22"/>
          <w:lang w:eastAsia="en-GB"/>
        </w:rPr>
        <w:tab/>
      </w:r>
      <w:r>
        <w:t xml:space="preserve">Number of additional </w:t>
      </w:r>
      <w:r>
        <w:rPr>
          <w:lang w:eastAsia="zh-CN"/>
        </w:rPr>
        <w:t>QoS flows failed to setup</w:t>
      </w:r>
      <w:r>
        <w:t xml:space="preserve"> via untrusted non-3GPP access</w:t>
      </w:r>
      <w:r>
        <w:tab/>
      </w:r>
      <w:r>
        <w:fldChar w:fldCharType="begin" w:fldLock="1"/>
      </w:r>
      <w:r>
        <w:instrText xml:space="preserve"> PAGEREF _Toc83138197 \h </w:instrText>
      </w:r>
      <w:r>
        <w:fldChar w:fldCharType="separate"/>
      </w:r>
      <w:r>
        <w:t>187</w:t>
      </w:r>
      <w:r>
        <w:fldChar w:fldCharType="end"/>
      </w:r>
    </w:p>
    <w:p w14:paraId="294670C2" w14:textId="1651C11C" w:rsidR="00BE59BD" w:rsidRPr="000859C8" w:rsidRDefault="00BE59BD">
      <w:pPr>
        <w:pStyle w:val="TOC3"/>
        <w:rPr>
          <w:rFonts w:ascii="Calibri" w:eastAsia="Times New Roman" w:hAnsi="Calibri"/>
          <w:sz w:val="22"/>
          <w:szCs w:val="22"/>
          <w:lang w:eastAsia="en-GB"/>
        </w:rPr>
      </w:pPr>
      <w:r>
        <w:rPr>
          <w:lang w:eastAsia="zh-CN"/>
        </w:rPr>
        <w:t>5.8.3</w:t>
      </w:r>
      <w:r w:rsidRPr="000859C8">
        <w:rPr>
          <w:rFonts w:ascii="Calibri" w:eastAsia="Times New Roman" w:hAnsi="Calibri"/>
          <w:sz w:val="22"/>
          <w:szCs w:val="22"/>
          <w:lang w:eastAsia="en-GB"/>
        </w:rPr>
        <w:tab/>
      </w:r>
      <w:r>
        <w:rPr>
          <w:lang w:eastAsia="zh-CN"/>
        </w:rPr>
        <w:t>QoS flow management</w:t>
      </w:r>
      <w:r>
        <w:tab/>
      </w:r>
      <w:r>
        <w:fldChar w:fldCharType="begin" w:fldLock="1"/>
      </w:r>
      <w:r>
        <w:instrText xml:space="preserve"> PAGEREF _Toc83138198 \h </w:instrText>
      </w:r>
      <w:r>
        <w:fldChar w:fldCharType="separate"/>
      </w:r>
      <w:r>
        <w:t>187</w:t>
      </w:r>
      <w:r>
        <w:fldChar w:fldCharType="end"/>
      </w:r>
    </w:p>
    <w:p w14:paraId="0E60956D" w14:textId="0194F2A9" w:rsidR="00BE59BD" w:rsidRPr="000859C8" w:rsidRDefault="00BE59BD">
      <w:pPr>
        <w:pStyle w:val="TOC4"/>
        <w:rPr>
          <w:rFonts w:ascii="Calibri" w:eastAsia="Times New Roman" w:hAnsi="Calibri"/>
          <w:sz w:val="22"/>
          <w:szCs w:val="22"/>
          <w:lang w:eastAsia="en-GB"/>
        </w:rPr>
      </w:pPr>
      <w:r>
        <w:rPr>
          <w:lang w:eastAsia="zh-CN"/>
        </w:rPr>
        <w:t>5.8.3</w:t>
      </w:r>
      <w:r>
        <w:t>.1</w:t>
      </w:r>
      <w:r w:rsidRPr="000859C8">
        <w:rPr>
          <w:rFonts w:ascii="Calibri" w:eastAsia="Times New Roman" w:hAnsi="Calibri"/>
          <w:sz w:val="22"/>
          <w:szCs w:val="22"/>
          <w:lang w:eastAsia="en-GB"/>
        </w:rPr>
        <w:tab/>
      </w:r>
      <w:r>
        <w:t>QoS flow modification via untrusted non-3GPP access</w:t>
      </w:r>
      <w:r>
        <w:tab/>
      </w:r>
      <w:r>
        <w:fldChar w:fldCharType="begin" w:fldLock="1"/>
      </w:r>
      <w:r>
        <w:instrText xml:space="preserve"> PAGEREF _Toc83138199 \h </w:instrText>
      </w:r>
      <w:r>
        <w:fldChar w:fldCharType="separate"/>
      </w:r>
      <w:r>
        <w:t>187</w:t>
      </w:r>
      <w:r>
        <w:fldChar w:fldCharType="end"/>
      </w:r>
    </w:p>
    <w:p w14:paraId="2A512CFF" w14:textId="1C5F7E90" w:rsidR="00BE59BD" w:rsidRPr="000859C8" w:rsidRDefault="00BE59BD">
      <w:pPr>
        <w:pStyle w:val="TOC5"/>
        <w:rPr>
          <w:rFonts w:ascii="Calibri" w:eastAsia="Times New Roman" w:hAnsi="Calibri"/>
          <w:sz w:val="22"/>
          <w:szCs w:val="22"/>
          <w:lang w:eastAsia="en-GB"/>
        </w:rPr>
      </w:pPr>
      <w:r>
        <w:rPr>
          <w:lang w:eastAsia="zh-CN"/>
        </w:rPr>
        <w:t>5.8.3</w:t>
      </w:r>
      <w:r>
        <w:t>.1</w:t>
      </w:r>
      <w:r>
        <w:rPr>
          <w:lang w:eastAsia="zh-CN"/>
        </w:rPr>
        <w:t>.1</w:t>
      </w:r>
      <w:r w:rsidRPr="000859C8">
        <w:rPr>
          <w:rFonts w:ascii="Calibri" w:eastAsia="Times New Roman" w:hAnsi="Calibri"/>
          <w:sz w:val="22"/>
          <w:szCs w:val="22"/>
          <w:lang w:eastAsia="en-GB"/>
        </w:rPr>
        <w:tab/>
      </w:r>
      <w:r>
        <w:rPr>
          <w:lang w:eastAsia="zh-CN"/>
        </w:rPr>
        <w:t>Number</w:t>
      </w:r>
      <w:r>
        <w:t xml:space="preserve"> of </w:t>
      </w:r>
      <w:r>
        <w:rPr>
          <w:lang w:eastAsia="zh-CN"/>
        </w:rPr>
        <w:t>QoS flows attempted to modify</w:t>
      </w:r>
      <w:r>
        <w:t xml:space="preserve"> via untrusted non-3GPP access</w:t>
      </w:r>
      <w:r>
        <w:tab/>
      </w:r>
      <w:r>
        <w:fldChar w:fldCharType="begin" w:fldLock="1"/>
      </w:r>
      <w:r>
        <w:instrText xml:space="preserve"> PAGEREF _Toc83138200 \h </w:instrText>
      </w:r>
      <w:r>
        <w:fldChar w:fldCharType="separate"/>
      </w:r>
      <w:r>
        <w:t>187</w:t>
      </w:r>
      <w:r>
        <w:fldChar w:fldCharType="end"/>
      </w:r>
    </w:p>
    <w:p w14:paraId="07380789" w14:textId="7E7D2FD6" w:rsidR="00BE59BD" w:rsidRPr="000859C8" w:rsidRDefault="00BE59BD">
      <w:pPr>
        <w:pStyle w:val="TOC5"/>
        <w:rPr>
          <w:rFonts w:ascii="Calibri" w:eastAsia="Times New Roman" w:hAnsi="Calibri"/>
          <w:sz w:val="22"/>
          <w:szCs w:val="22"/>
          <w:lang w:eastAsia="en-GB"/>
        </w:rPr>
      </w:pPr>
      <w:r>
        <w:rPr>
          <w:lang w:eastAsia="zh-CN"/>
        </w:rPr>
        <w:t>5.8.3</w:t>
      </w:r>
      <w:r>
        <w:t>.1</w:t>
      </w:r>
      <w:r>
        <w:rPr>
          <w:lang w:eastAsia="zh-CN"/>
        </w:rPr>
        <w:t>.2</w:t>
      </w:r>
      <w:r w:rsidRPr="000859C8">
        <w:rPr>
          <w:rFonts w:ascii="Calibri" w:eastAsia="Times New Roman" w:hAnsi="Calibri"/>
          <w:sz w:val="22"/>
          <w:szCs w:val="22"/>
          <w:lang w:eastAsia="en-GB"/>
        </w:rPr>
        <w:tab/>
      </w:r>
      <w:r>
        <w:t xml:space="preserve">Number of </w:t>
      </w:r>
      <w:r>
        <w:rPr>
          <w:lang w:eastAsia="zh-CN"/>
        </w:rPr>
        <w:t>QoS flows successfully modified</w:t>
      </w:r>
      <w:r>
        <w:t xml:space="preserve"> via untrusted non-3GPP access</w:t>
      </w:r>
      <w:r>
        <w:tab/>
      </w:r>
      <w:r>
        <w:fldChar w:fldCharType="begin" w:fldLock="1"/>
      </w:r>
      <w:r>
        <w:instrText xml:space="preserve"> PAGEREF _Toc83138201 \h </w:instrText>
      </w:r>
      <w:r>
        <w:fldChar w:fldCharType="separate"/>
      </w:r>
      <w:r>
        <w:t>188</w:t>
      </w:r>
      <w:r>
        <w:fldChar w:fldCharType="end"/>
      </w:r>
    </w:p>
    <w:p w14:paraId="0B85BE88" w14:textId="6761967D" w:rsidR="00BE59BD" w:rsidRPr="000859C8" w:rsidRDefault="00BE59BD">
      <w:pPr>
        <w:pStyle w:val="TOC5"/>
        <w:rPr>
          <w:rFonts w:ascii="Calibri" w:eastAsia="Times New Roman" w:hAnsi="Calibri"/>
          <w:sz w:val="22"/>
          <w:szCs w:val="22"/>
          <w:lang w:eastAsia="en-GB"/>
        </w:rPr>
      </w:pPr>
      <w:r>
        <w:rPr>
          <w:lang w:eastAsia="zh-CN"/>
        </w:rPr>
        <w:t>5.8.3</w:t>
      </w:r>
      <w:r>
        <w:t>.1</w:t>
      </w:r>
      <w:r>
        <w:rPr>
          <w:lang w:eastAsia="zh-CN"/>
        </w:rPr>
        <w:t>.3</w:t>
      </w:r>
      <w:r w:rsidRPr="000859C8">
        <w:rPr>
          <w:rFonts w:ascii="Calibri" w:eastAsia="Times New Roman" w:hAnsi="Calibri"/>
          <w:sz w:val="22"/>
          <w:szCs w:val="22"/>
          <w:lang w:eastAsia="en-GB"/>
        </w:rPr>
        <w:tab/>
      </w:r>
      <w:r>
        <w:rPr>
          <w:lang w:eastAsia="zh-CN"/>
        </w:rPr>
        <w:t>Number</w:t>
      </w:r>
      <w:r>
        <w:t xml:space="preserve"> of </w:t>
      </w:r>
      <w:r>
        <w:rPr>
          <w:lang w:eastAsia="zh-CN"/>
        </w:rPr>
        <w:t>QoS flows failed to modify</w:t>
      </w:r>
      <w:r>
        <w:t xml:space="preserve"> via untrusted non-3GPP access</w:t>
      </w:r>
      <w:r>
        <w:tab/>
      </w:r>
      <w:r>
        <w:fldChar w:fldCharType="begin" w:fldLock="1"/>
      </w:r>
      <w:r>
        <w:instrText xml:space="preserve"> PAGEREF _Toc83138202 \h </w:instrText>
      </w:r>
      <w:r>
        <w:fldChar w:fldCharType="separate"/>
      </w:r>
      <w:r>
        <w:t>188</w:t>
      </w:r>
      <w:r>
        <w:fldChar w:fldCharType="end"/>
      </w:r>
    </w:p>
    <w:p w14:paraId="24EB1DE2" w14:textId="35AF75A5" w:rsidR="00BE59BD" w:rsidRPr="000859C8" w:rsidRDefault="00BE59BD">
      <w:pPr>
        <w:pStyle w:val="TOC3"/>
        <w:rPr>
          <w:rFonts w:ascii="Calibri" w:eastAsia="Times New Roman" w:hAnsi="Calibri"/>
          <w:sz w:val="22"/>
          <w:szCs w:val="22"/>
          <w:lang w:eastAsia="en-GB"/>
        </w:rPr>
      </w:pPr>
      <w:r>
        <w:rPr>
          <w:lang w:eastAsia="zh-CN"/>
        </w:rPr>
        <w:t>5.8.4</w:t>
      </w:r>
      <w:r w:rsidRPr="000859C8">
        <w:rPr>
          <w:rFonts w:ascii="Calibri" w:eastAsia="Times New Roman" w:hAnsi="Calibri"/>
          <w:sz w:val="22"/>
          <w:szCs w:val="22"/>
          <w:lang w:eastAsia="en-GB"/>
        </w:rPr>
        <w:tab/>
      </w:r>
      <w:r>
        <w:rPr>
          <w:lang w:eastAsia="zh-CN"/>
        </w:rPr>
        <w:t>QoS flow management</w:t>
      </w:r>
      <w:r>
        <w:tab/>
      </w:r>
      <w:r>
        <w:fldChar w:fldCharType="begin" w:fldLock="1"/>
      </w:r>
      <w:r>
        <w:instrText xml:space="preserve"> PAGEREF _Toc83138203 \h </w:instrText>
      </w:r>
      <w:r>
        <w:fldChar w:fldCharType="separate"/>
      </w:r>
      <w:r>
        <w:t>189</w:t>
      </w:r>
      <w:r>
        <w:fldChar w:fldCharType="end"/>
      </w:r>
    </w:p>
    <w:p w14:paraId="6AE61C99" w14:textId="6CD93A58" w:rsidR="00BE59BD" w:rsidRPr="000859C8" w:rsidRDefault="00BE59BD">
      <w:pPr>
        <w:pStyle w:val="TOC4"/>
        <w:rPr>
          <w:rFonts w:ascii="Calibri" w:eastAsia="Times New Roman" w:hAnsi="Calibri"/>
          <w:sz w:val="22"/>
          <w:szCs w:val="22"/>
          <w:lang w:eastAsia="en-GB"/>
        </w:rPr>
      </w:pPr>
      <w:r>
        <w:rPr>
          <w:lang w:eastAsia="zh-CN"/>
        </w:rPr>
        <w:t>5.8.4</w:t>
      </w:r>
      <w:r>
        <w:t>.1</w:t>
      </w:r>
      <w:r w:rsidRPr="000859C8">
        <w:rPr>
          <w:rFonts w:ascii="Calibri" w:eastAsia="Times New Roman" w:hAnsi="Calibri"/>
          <w:sz w:val="22"/>
          <w:szCs w:val="22"/>
          <w:lang w:eastAsia="en-GB"/>
        </w:rPr>
        <w:tab/>
      </w:r>
      <w:r>
        <w:t>QoS flow release via untrusted non-3GPP access</w:t>
      </w:r>
      <w:r>
        <w:tab/>
      </w:r>
      <w:r>
        <w:fldChar w:fldCharType="begin" w:fldLock="1"/>
      </w:r>
      <w:r>
        <w:instrText xml:space="preserve"> PAGEREF _Toc83138204 \h </w:instrText>
      </w:r>
      <w:r>
        <w:fldChar w:fldCharType="separate"/>
      </w:r>
      <w:r>
        <w:t>189</w:t>
      </w:r>
      <w:r>
        <w:fldChar w:fldCharType="end"/>
      </w:r>
    </w:p>
    <w:p w14:paraId="18E40DF3" w14:textId="556D36EE" w:rsidR="00BE59BD" w:rsidRPr="000859C8" w:rsidRDefault="00BE59BD">
      <w:pPr>
        <w:pStyle w:val="TOC5"/>
        <w:rPr>
          <w:rFonts w:ascii="Calibri" w:eastAsia="Times New Roman" w:hAnsi="Calibri"/>
          <w:sz w:val="22"/>
          <w:szCs w:val="22"/>
          <w:lang w:eastAsia="en-GB"/>
        </w:rPr>
      </w:pPr>
      <w:r>
        <w:rPr>
          <w:lang w:eastAsia="zh-CN"/>
        </w:rPr>
        <w:t>5.8.4</w:t>
      </w:r>
      <w:r>
        <w:t>.1.1</w:t>
      </w:r>
      <w:r w:rsidRPr="000859C8">
        <w:rPr>
          <w:rFonts w:ascii="Calibri" w:eastAsia="Times New Roman" w:hAnsi="Calibri"/>
          <w:sz w:val="22"/>
          <w:szCs w:val="22"/>
          <w:lang w:eastAsia="en-GB"/>
        </w:rPr>
        <w:tab/>
      </w:r>
      <w:r>
        <w:t>Number of QoS flows attempted to release</w:t>
      </w:r>
      <w:r>
        <w:tab/>
      </w:r>
      <w:r>
        <w:fldChar w:fldCharType="begin" w:fldLock="1"/>
      </w:r>
      <w:r>
        <w:instrText xml:space="preserve"> PAGEREF _Toc83138205 \h </w:instrText>
      </w:r>
      <w:r>
        <w:fldChar w:fldCharType="separate"/>
      </w:r>
      <w:r>
        <w:t>189</w:t>
      </w:r>
      <w:r>
        <w:fldChar w:fldCharType="end"/>
      </w:r>
    </w:p>
    <w:p w14:paraId="7FF7DA32" w14:textId="4E29EDF4" w:rsidR="00BE59BD" w:rsidRPr="000859C8" w:rsidRDefault="00BE59BD">
      <w:pPr>
        <w:pStyle w:val="TOC5"/>
        <w:rPr>
          <w:rFonts w:ascii="Calibri" w:eastAsia="Times New Roman" w:hAnsi="Calibri"/>
          <w:sz w:val="22"/>
          <w:szCs w:val="22"/>
          <w:lang w:eastAsia="en-GB"/>
        </w:rPr>
      </w:pPr>
      <w:r>
        <w:rPr>
          <w:lang w:eastAsia="zh-CN"/>
        </w:rPr>
        <w:t>5.8.4</w:t>
      </w:r>
      <w:r>
        <w:t>.1</w:t>
      </w:r>
      <w:r>
        <w:rPr>
          <w:lang w:eastAsia="zh-CN"/>
        </w:rPr>
        <w:t>.2</w:t>
      </w:r>
      <w:r w:rsidRPr="000859C8">
        <w:rPr>
          <w:rFonts w:ascii="Calibri" w:eastAsia="Times New Roman" w:hAnsi="Calibri"/>
          <w:sz w:val="22"/>
          <w:szCs w:val="22"/>
          <w:lang w:eastAsia="en-GB"/>
        </w:rPr>
        <w:tab/>
      </w:r>
      <w:r>
        <w:t xml:space="preserve">Number of </w:t>
      </w:r>
      <w:r>
        <w:rPr>
          <w:lang w:eastAsia="zh-CN"/>
        </w:rPr>
        <w:t>QoS flows successfully</w:t>
      </w:r>
      <w:r>
        <w:t xml:space="preserve"> released</w:t>
      </w:r>
      <w:r>
        <w:tab/>
      </w:r>
      <w:r>
        <w:fldChar w:fldCharType="begin" w:fldLock="1"/>
      </w:r>
      <w:r>
        <w:instrText xml:space="preserve"> PAGEREF _Toc83138206 \h </w:instrText>
      </w:r>
      <w:r>
        <w:fldChar w:fldCharType="separate"/>
      </w:r>
      <w:r>
        <w:t>189</w:t>
      </w:r>
      <w:r>
        <w:fldChar w:fldCharType="end"/>
      </w:r>
    </w:p>
    <w:p w14:paraId="627AB5D6" w14:textId="62284285" w:rsidR="00BE59BD" w:rsidRPr="000859C8" w:rsidRDefault="00BE59BD">
      <w:pPr>
        <w:pStyle w:val="TOC5"/>
        <w:rPr>
          <w:rFonts w:ascii="Calibri" w:eastAsia="Times New Roman" w:hAnsi="Calibri"/>
          <w:sz w:val="22"/>
          <w:szCs w:val="22"/>
          <w:lang w:eastAsia="en-GB"/>
        </w:rPr>
      </w:pPr>
      <w:r>
        <w:rPr>
          <w:lang w:eastAsia="zh-CN"/>
        </w:rPr>
        <w:t>5.8.4</w:t>
      </w:r>
      <w:r>
        <w:t>.1</w:t>
      </w:r>
      <w:r>
        <w:rPr>
          <w:lang w:eastAsia="zh-CN"/>
        </w:rPr>
        <w:t>.3</w:t>
      </w:r>
      <w:r w:rsidRPr="000859C8">
        <w:rPr>
          <w:rFonts w:ascii="Calibri" w:eastAsia="Times New Roman" w:hAnsi="Calibri"/>
          <w:sz w:val="22"/>
          <w:szCs w:val="22"/>
          <w:lang w:eastAsia="en-GB"/>
        </w:rPr>
        <w:tab/>
      </w:r>
      <w:r>
        <w:t xml:space="preserve">Number of released </w:t>
      </w:r>
      <w:r>
        <w:rPr>
          <w:lang w:eastAsia="zh-CN"/>
        </w:rPr>
        <w:t>a</w:t>
      </w:r>
      <w:r>
        <w:t xml:space="preserve">ctive </w:t>
      </w:r>
      <w:r>
        <w:rPr>
          <w:lang w:eastAsia="zh-CN"/>
        </w:rPr>
        <w:t>QoS flows</w:t>
      </w:r>
      <w:r>
        <w:tab/>
      </w:r>
      <w:r>
        <w:fldChar w:fldCharType="begin" w:fldLock="1"/>
      </w:r>
      <w:r>
        <w:instrText xml:space="preserve"> PAGEREF _Toc83138207 \h </w:instrText>
      </w:r>
      <w:r>
        <w:fldChar w:fldCharType="separate"/>
      </w:r>
      <w:r>
        <w:t>189</w:t>
      </w:r>
      <w:r>
        <w:fldChar w:fldCharType="end"/>
      </w:r>
    </w:p>
    <w:p w14:paraId="189EAE62" w14:textId="25F5246D" w:rsidR="00BE59BD" w:rsidRPr="000859C8" w:rsidRDefault="00BE59BD">
      <w:pPr>
        <w:pStyle w:val="TOC2"/>
        <w:rPr>
          <w:rFonts w:ascii="Calibri" w:eastAsia="Times New Roman" w:hAnsi="Calibri"/>
          <w:sz w:val="22"/>
          <w:szCs w:val="22"/>
          <w:lang w:eastAsia="en-GB"/>
        </w:rPr>
      </w:pPr>
      <w:r>
        <w:t>5.9</w:t>
      </w:r>
      <w:r w:rsidRPr="000859C8">
        <w:rPr>
          <w:rFonts w:ascii="Calibri" w:eastAsia="Times New Roman" w:hAnsi="Calibri"/>
          <w:sz w:val="22"/>
          <w:szCs w:val="22"/>
          <w:lang w:eastAsia="en-GB"/>
        </w:rPr>
        <w:tab/>
      </w:r>
      <w:r w:rsidRPr="006A3FD2">
        <w:rPr>
          <w:color w:val="000000"/>
        </w:rPr>
        <w:t>Performance</w:t>
      </w:r>
      <w:r>
        <w:t xml:space="preserve"> measurements for NEF</w:t>
      </w:r>
      <w:r>
        <w:tab/>
      </w:r>
      <w:r>
        <w:fldChar w:fldCharType="begin" w:fldLock="1"/>
      </w:r>
      <w:r>
        <w:instrText xml:space="preserve"> PAGEREF _Toc83138208 \h </w:instrText>
      </w:r>
      <w:r>
        <w:fldChar w:fldCharType="separate"/>
      </w:r>
      <w:r>
        <w:t>190</w:t>
      </w:r>
      <w:r>
        <w:fldChar w:fldCharType="end"/>
      </w:r>
    </w:p>
    <w:p w14:paraId="1A949EB3" w14:textId="4C98415F" w:rsidR="00BE59BD" w:rsidRPr="000859C8" w:rsidRDefault="00BE59BD">
      <w:pPr>
        <w:pStyle w:val="TOC3"/>
        <w:rPr>
          <w:rFonts w:ascii="Calibri" w:eastAsia="Times New Roman" w:hAnsi="Calibri"/>
          <w:sz w:val="22"/>
          <w:szCs w:val="22"/>
          <w:lang w:eastAsia="en-GB"/>
        </w:rPr>
      </w:pPr>
      <w:r>
        <w:t>5.9.</w:t>
      </w:r>
      <w:r>
        <w:rPr>
          <w:lang w:eastAsia="zh-CN"/>
        </w:rPr>
        <w:t>1</w:t>
      </w:r>
      <w:r w:rsidRPr="000859C8">
        <w:rPr>
          <w:rFonts w:ascii="Calibri" w:eastAsia="Times New Roman" w:hAnsi="Calibri"/>
          <w:sz w:val="22"/>
          <w:szCs w:val="22"/>
          <w:lang w:eastAsia="en-GB"/>
        </w:rPr>
        <w:tab/>
      </w:r>
      <w:r w:rsidRPr="006A3FD2">
        <w:rPr>
          <w:color w:val="000000"/>
        </w:rPr>
        <w:t>M</w:t>
      </w:r>
      <w:r>
        <w:t>easurements related to application triggering</w:t>
      </w:r>
      <w:r>
        <w:tab/>
      </w:r>
      <w:r>
        <w:fldChar w:fldCharType="begin" w:fldLock="1"/>
      </w:r>
      <w:r>
        <w:instrText xml:space="preserve"> PAGEREF _Toc83138209 \h </w:instrText>
      </w:r>
      <w:r>
        <w:fldChar w:fldCharType="separate"/>
      </w:r>
      <w:r>
        <w:t>190</w:t>
      </w:r>
      <w:r>
        <w:fldChar w:fldCharType="end"/>
      </w:r>
    </w:p>
    <w:p w14:paraId="5298FC3D" w14:textId="24C3F364" w:rsidR="00BE59BD" w:rsidRPr="000859C8" w:rsidRDefault="00BE59BD">
      <w:pPr>
        <w:pStyle w:val="TOC4"/>
        <w:rPr>
          <w:rFonts w:ascii="Calibri" w:eastAsia="Times New Roman" w:hAnsi="Calibri"/>
          <w:sz w:val="22"/>
          <w:szCs w:val="22"/>
          <w:lang w:eastAsia="en-GB"/>
        </w:rPr>
      </w:pPr>
      <w:r>
        <w:t>5.9.1.1</w:t>
      </w:r>
      <w:r w:rsidRPr="000859C8">
        <w:rPr>
          <w:rFonts w:ascii="Calibri" w:eastAsia="Times New Roman" w:hAnsi="Calibri"/>
          <w:sz w:val="22"/>
          <w:szCs w:val="22"/>
          <w:lang w:eastAsia="en-GB"/>
        </w:rPr>
        <w:tab/>
      </w:r>
      <w:r>
        <w:t>Number of application trigger requests</w:t>
      </w:r>
      <w:r>
        <w:tab/>
      </w:r>
      <w:r>
        <w:fldChar w:fldCharType="begin" w:fldLock="1"/>
      </w:r>
      <w:r>
        <w:instrText xml:space="preserve"> PAGEREF _Toc83138210 \h </w:instrText>
      </w:r>
      <w:r>
        <w:fldChar w:fldCharType="separate"/>
      </w:r>
      <w:r>
        <w:t>190</w:t>
      </w:r>
      <w:r>
        <w:fldChar w:fldCharType="end"/>
      </w:r>
    </w:p>
    <w:p w14:paraId="52118760" w14:textId="659433CE" w:rsidR="00BE59BD" w:rsidRPr="000859C8" w:rsidRDefault="00BE59BD">
      <w:pPr>
        <w:pStyle w:val="TOC4"/>
        <w:rPr>
          <w:rFonts w:ascii="Calibri" w:eastAsia="Times New Roman" w:hAnsi="Calibri"/>
          <w:sz w:val="22"/>
          <w:szCs w:val="22"/>
          <w:lang w:eastAsia="en-GB"/>
        </w:rPr>
      </w:pPr>
      <w:r>
        <w:t>5.9.1.2</w:t>
      </w:r>
      <w:r w:rsidRPr="000859C8">
        <w:rPr>
          <w:rFonts w:ascii="Calibri" w:eastAsia="Times New Roman" w:hAnsi="Calibri"/>
          <w:sz w:val="22"/>
          <w:szCs w:val="22"/>
          <w:lang w:eastAsia="en-GB"/>
        </w:rPr>
        <w:tab/>
      </w:r>
      <w:r>
        <w:t>Number of application trigger requests accepted for delivery</w:t>
      </w:r>
      <w:r>
        <w:tab/>
      </w:r>
      <w:r>
        <w:fldChar w:fldCharType="begin" w:fldLock="1"/>
      </w:r>
      <w:r>
        <w:instrText xml:space="preserve"> PAGEREF _Toc83138211 \h </w:instrText>
      </w:r>
      <w:r>
        <w:fldChar w:fldCharType="separate"/>
      </w:r>
      <w:r>
        <w:t>191</w:t>
      </w:r>
      <w:r>
        <w:fldChar w:fldCharType="end"/>
      </w:r>
    </w:p>
    <w:p w14:paraId="05835834" w14:textId="3B9FF587" w:rsidR="00BE59BD" w:rsidRPr="000859C8" w:rsidRDefault="00BE59BD">
      <w:pPr>
        <w:pStyle w:val="TOC4"/>
        <w:rPr>
          <w:rFonts w:ascii="Calibri" w:eastAsia="Times New Roman" w:hAnsi="Calibri"/>
          <w:sz w:val="22"/>
          <w:szCs w:val="22"/>
          <w:lang w:eastAsia="en-GB"/>
        </w:rPr>
      </w:pPr>
      <w:r>
        <w:t>5.9.1.3</w:t>
      </w:r>
      <w:r w:rsidRPr="000859C8">
        <w:rPr>
          <w:rFonts w:ascii="Calibri" w:eastAsia="Times New Roman" w:hAnsi="Calibri"/>
          <w:sz w:val="22"/>
          <w:szCs w:val="22"/>
          <w:lang w:eastAsia="en-GB"/>
        </w:rPr>
        <w:tab/>
      </w:r>
      <w:r>
        <w:t>Number of application trigger requests rejected for delivery</w:t>
      </w:r>
      <w:r>
        <w:tab/>
      </w:r>
      <w:r>
        <w:fldChar w:fldCharType="begin" w:fldLock="1"/>
      </w:r>
      <w:r>
        <w:instrText xml:space="preserve"> PAGEREF _Toc83138212 \h </w:instrText>
      </w:r>
      <w:r>
        <w:fldChar w:fldCharType="separate"/>
      </w:r>
      <w:r>
        <w:t>191</w:t>
      </w:r>
      <w:r>
        <w:fldChar w:fldCharType="end"/>
      </w:r>
    </w:p>
    <w:p w14:paraId="1ADB6CB4" w14:textId="7ADA6A9C" w:rsidR="00BE59BD" w:rsidRPr="000859C8" w:rsidRDefault="00BE59BD">
      <w:pPr>
        <w:pStyle w:val="TOC4"/>
        <w:rPr>
          <w:rFonts w:ascii="Calibri" w:eastAsia="Times New Roman" w:hAnsi="Calibri"/>
          <w:sz w:val="22"/>
          <w:szCs w:val="22"/>
          <w:lang w:eastAsia="en-GB"/>
        </w:rPr>
      </w:pPr>
      <w:r>
        <w:t>5.9.1.4</w:t>
      </w:r>
      <w:r w:rsidRPr="000859C8">
        <w:rPr>
          <w:rFonts w:ascii="Calibri" w:eastAsia="Times New Roman" w:hAnsi="Calibri"/>
          <w:sz w:val="22"/>
          <w:szCs w:val="22"/>
          <w:lang w:eastAsia="en-GB"/>
        </w:rPr>
        <w:tab/>
      </w:r>
      <w:r>
        <w:t>Number of application trigger delivery reports</w:t>
      </w:r>
      <w:r>
        <w:tab/>
      </w:r>
      <w:r>
        <w:fldChar w:fldCharType="begin" w:fldLock="1"/>
      </w:r>
      <w:r>
        <w:instrText xml:space="preserve"> PAGEREF _Toc83138213 \h </w:instrText>
      </w:r>
      <w:r>
        <w:fldChar w:fldCharType="separate"/>
      </w:r>
      <w:r>
        <w:t>191</w:t>
      </w:r>
      <w:r>
        <w:fldChar w:fldCharType="end"/>
      </w:r>
    </w:p>
    <w:p w14:paraId="6EE5F680" w14:textId="6988A41F" w:rsidR="00BE59BD" w:rsidRPr="000859C8" w:rsidRDefault="00BE59BD">
      <w:pPr>
        <w:pStyle w:val="TOC3"/>
        <w:rPr>
          <w:rFonts w:ascii="Calibri" w:eastAsia="Times New Roman" w:hAnsi="Calibri"/>
          <w:sz w:val="22"/>
          <w:szCs w:val="22"/>
          <w:lang w:eastAsia="en-GB"/>
        </w:rPr>
      </w:pPr>
      <w:r>
        <w:t>5.9.</w:t>
      </w:r>
      <w:r>
        <w:rPr>
          <w:lang w:eastAsia="zh-CN"/>
        </w:rPr>
        <w:t>2</w:t>
      </w:r>
      <w:r w:rsidRPr="000859C8">
        <w:rPr>
          <w:rFonts w:ascii="Calibri" w:eastAsia="Times New Roman" w:hAnsi="Calibri"/>
          <w:sz w:val="22"/>
          <w:szCs w:val="22"/>
          <w:lang w:eastAsia="en-GB"/>
        </w:rPr>
        <w:tab/>
      </w:r>
      <w:r w:rsidRPr="006A3FD2">
        <w:rPr>
          <w:color w:val="000000"/>
        </w:rPr>
        <w:t>M</w:t>
      </w:r>
      <w:r>
        <w:t>easurements related to PFD management</w:t>
      </w:r>
      <w:r>
        <w:tab/>
      </w:r>
      <w:r>
        <w:fldChar w:fldCharType="begin" w:fldLock="1"/>
      </w:r>
      <w:r>
        <w:instrText xml:space="preserve"> PAGEREF _Toc83138214 \h </w:instrText>
      </w:r>
      <w:r>
        <w:fldChar w:fldCharType="separate"/>
      </w:r>
      <w:r>
        <w:t>192</w:t>
      </w:r>
      <w:r>
        <w:fldChar w:fldCharType="end"/>
      </w:r>
    </w:p>
    <w:p w14:paraId="072E86C9" w14:textId="21DC6CC5" w:rsidR="00BE59BD" w:rsidRPr="000859C8" w:rsidRDefault="00BE59BD">
      <w:pPr>
        <w:pStyle w:val="TOC4"/>
        <w:rPr>
          <w:rFonts w:ascii="Calibri" w:eastAsia="Times New Roman" w:hAnsi="Calibri"/>
          <w:sz w:val="22"/>
          <w:szCs w:val="22"/>
          <w:lang w:eastAsia="en-GB"/>
        </w:rPr>
      </w:pPr>
      <w:r>
        <w:t>5.9.2.1</w:t>
      </w:r>
      <w:r w:rsidRPr="000859C8">
        <w:rPr>
          <w:rFonts w:ascii="Calibri" w:eastAsia="Times New Roman" w:hAnsi="Calibri"/>
          <w:sz w:val="22"/>
          <w:szCs w:val="22"/>
          <w:lang w:eastAsia="en-GB"/>
        </w:rPr>
        <w:tab/>
      </w:r>
      <w:r>
        <w:t>PFD creation</w:t>
      </w:r>
      <w:r>
        <w:tab/>
      </w:r>
      <w:r>
        <w:fldChar w:fldCharType="begin" w:fldLock="1"/>
      </w:r>
      <w:r>
        <w:instrText xml:space="preserve"> PAGEREF _Toc83138215 \h </w:instrText>
      </w:r>
      <w:r>
        <w:fldChar w:fldCharType="separate"/>
      </w:r>
      <w:r>
        <w:t>192</w:t>
      </w:r>
      <w:r>
        <w:fldChar w:fldCharType="end"/>
      </w:r>
    </w:p>
    <w:p w14:paraId="1EF59148" w14:textId="27044CD1" w:rsidR="00BE59BD" w:rsidRPr="000859C8" w:rsidRDefault="00BE59BD">
      <w:pPr>
        <w:pStyle w:val="TOC5"/>
        <w:rPr>
          <w:rFonts w:ascii="Calibri" w:eastAsia="Times New Roman" w:hAnsi="Calibri"/>
          <w:sz w:val="22"/>
          <w:szCs w:val="22"/>
          <w:lang w:eastAsia="en-GB"/>
        </w:rPr>
      </w:pPr>
      <w:r>
        <w:t>5.9.2.1</w:t>
      </w:r>
      <w:r w:rsidRPr="006A3FD2">
        <w:rPr>
          <w:color w:val="000000"/>
          <w:lang w:eastAsia="zh-CN"/>
        </w:rPr>
        <w:t>.1</w:t>
      </w:r>
      <w:r w:rsidRPr="000859C8">
        <w:rPr>
          <w:rFonts w:ascii="Calibri" w:eastAsia="Times New Roman" w:hAnsi="Calibri"/>
          <w:sz w:val="22"/>
          <w:szCs w:val="22"/>
          <w:lang w:eastAsia="en-GB"/>
        </w:rPr>
        <w:tab/>
      </w:r>
      <w:r>
        <w:t>Number of PFD creation requests</w:t>
      </w:r>
      <w:r>
        <w:tab/>
      </w:r>
      <w:r>
        <w:fldChar w:fldCharType="begin" w:fldLock="1"/>
      </w:r>
      <w:r>
        <w:instrText xml:space="preserve"> PAGEREF _Toc83138216 \h </w:instrText>
      </w:r>
      <w:r>
        <w:fldChar w:fldCharType="separate"/>
      </w:r>
      <w:r>
        <w:t>192</w:t>
      </w:r>
      <w:r>
        <w:fldChar w:fldCharType="end"/>
      </w:r>
    </w:p>
    <w:p w14:paraId="4DD33CD7" w14:textId="74661556" w:rsidR="00BE59BD" w:rsidRPr="000859C8" w:rsidRDefault="00BE59BD">
      <w:pPr>
        <w:pStyle w:val="TOC5"/>
        <w:rPr>
          <w:rFonts w:ascii="Calibri" w:eastAsia="Times New Roman" w:hAnsi="Calibri"/>
          <w:sz w:val="22"/>
          <w:szCs w:val="22"/>
          <w:lang w:eastAsia="en-GB"/>
        </w:rPr>
      </w:pPr>
      <w:r>
        <w:t>5.9.2.1</w:t>
      </w:r>
      <w:r w:rsidRPr="006A3FD2">
        <w:rPr>
          <w:color w:val="000000"/>
          <w:lang w:eastAsia="zh-CN"/>
        </w:rPr>
        <w:t>.2</w:t>
      </w:r>
      <w:r w:rsidRPr="000859C8">
        <w:rPr>
          <w:rFonts w:ascii="Calibri" w:eastAsia="Times New Roman" w:hAnsi="Calibri"/>
          <w:sz w:val="22"/>
          <w:szCs w:val="22"/>
          <w:lang w:eastAsia="en-GB"/>
        </w:rPr>
        <w:tab/>
      </w:r>
      <w:r>
        <w:t>Number of successful PFD creations</w:t>
      </w:r>
      <w:r>
        <w:tab/>
      </w:r>
      <w:r>
        <w:fldChar w:fldCharType="begin" w:fldLock="1"/>
      </w:r>
      <w:r>
        <w:instrText xml:space="preserve"> PAGEREF _Toc83138217 \h </w:instrText>
      </w:r>
      <w:r>
        <w:fldChar w:fldCharType="separate"/>
      </w:r>
      <w:r>
        <w:t>192</w:t>
      </w:r>
      <w:r>
        <w:fldChar w:fldCharType="end"/>
      </w:r>
    </w:p>
    <w:p w14:paraId="3BD1DB19" w14:textId="26F987EB" w:rsidR="00BE59BD" w:rsidRPr="000859C8" w:rsidRDefault="00BE59BD">
      <w:pPr>
        <w:pStyle w:val="TOC4"/>
        <w:rPr>
          <w:rFonts w:ascii="Calibri" w:eastAsia="Times New Roman" w:hAnsi="Calibri"/>
          <w:sz w:val="22"/>
          <w:szCs w:val="22"/>
          <w:lang w:eastAsia="en-GB"/>
        </w:rPr>
      </w:pPr>
      <w:r>
        <w:t>5.9.2.2</w:t>
      </w:r>
      <w:r w:rsidRPr="000859C8">
        <w:rPr>
          <w:rFonts w:ascii="Calibri" w:eastAsia="Times New Roman" w:hAnsi="Calibri"/>
          <w:sz w:val="22"/>
          <w:szCs w:val="22"/>
          <w:lang w:eastAsia="en-GB"/>
        </w:rPr>
        <w:tab/>
      </w:r>
      <w:r>
        <w:t>PFD update</w:t>
      </w:r>
      <w:r>
        <w:tab/>
      </w:r>
      <w:r>
        <w:fldChar w:fldCharType="begin" w:fldLock="1"/>
      </w:r>
      <w:r>
        <w:instrText xml:space="preserve"> PAGEREF _Toc83138218 \h </w:instrText>
      </w:r>
      <w:r>
        <w:fldChar w:fldCharType="separate"/>
      </w:r>
      <w:r>
        <w:t>192</w:t>
      </w:r>
      <w:r>
        <w:fldChar w:fldCharType="end"/>
      </w:r>
    </w:p>
    <w:p w14:paraId="7CCF237F" w14:textId="48F51F3D" w:rsidR="00BE59BD" w:rsidRPr="000859C8" w:rsidRDefault="00BE59BD">
      <w:pPr>
        <w:pStyle w:val="TOC5"/>
        <w:rPr>
          <w:rFonts w:ascii="Calibri" w:eastAsia="Times New Roman" w:hAnsi="Calibri"/>
          <w:sz w:val="22"/>
          <w:szCs w:val="22"/>
          <w:lang w:eastAsia="en-GB"/>
        </w:rPr>
      </w:pPr>
      <w:r>
        <w:t>5.9.2.2.1</w:t>
      </w:r>
      <w:r w:rsidRPr="000859C8">
        <w:rPr>
          <w:rFonts w:ascii="Calibri" w:eastAsia="Times New Roman" w:hAnsi="Calibri"/>
          <w:sz w:val="22"/>
          <w:szCs w:val="22"/>
          <w:lang w:eastAsia="en-GB"/>
        </w:rPr>
        <w:tab/>
      </w:r>
      <w:r>
        <w:t>Number of PFD update requests</w:t>
      </w:r>
      <w:r>
        <w:tab/>
      </w:r>
      <w:r>
        <w:fldChar w:fldCharType="begin" w:fldLock="1"/>
      </w:r>
      <w:r>
        <w:instrText xml:space="preserve"> PAGEREF _Toc83138219 \h </w:instrText>
      </w:r>
      <w:r>
        <w:fldChar w:fldCharType="separate"/>
      </w:r>
      <w:r>
        <w:t>192</w:t>
      </w:r>
      <w:r>
        <w:fldChar w:fldCharType="end"/>
      </w:r>
    </w:p>
    <w:p w14:paraId="3191C20A" w14:textId="561106C1" w:rsidR="00BE59BD" w:rsidRPr="000859C8" w:rsidRDefault="00BE59BD">
      <w:pPr>
        <w:pStyle w:val="TOC5"/>
        <w:rPr>
          <w:rFonts w:ascii="Calibri" w:eastAsia="Times New Roman" w:hAnsi="Calibri"/>
          <w:sz w:val="22"/>
          <w:szCs w:val="22"/>
          <w:lang w:eastAsia="en-GB"/>
        </w:rPr>
      </w:pPr>
      <w:r>
        <w:t>5.9.2.2.2</w:t>
      </w:r>
      <w:r w:rsidRPr="000859C8">
        <w:rPr>
          <w:rFonts w:ascii="Calibri" w:eastAsia="Times New Roman" w:hAnsi="Calibri"/>
          <w:sz w:val="22"/>
          <w:szCs w:val="22"/>
          <w:lang w:eastAsia="en-GB"/>
        </w:rPr>
        <w:tab/>
      </w:r>
      <w:r>
        <w:t>Number of successful PFD updates</w:t>
      </w:r>
      <w:r>
        <w:tab/>
      </w:r>
      <w:r>
        <w:fldChar w:fldCharType="begin" w:fldLock="1"/>
      </w:r>
      <w:r>
        <w:instrText xml:space="preserve"> PAGEREF _Toc83138220 \h </w:instrText>
      </w:r>
      <w:r>
        <w:fldChar w:fldCharType="separate"/>
      </w:r>
      <w:r>
        <w:t>193</w:t>
      </w:r>
      <w:r>
        <w:fldChar w:fldCharType="end"/>
      </w:r>
    </w:p>
    <w:p w14:paraId="3FCDB9B2" w14:textId="25543A3B" w:rsidR="00BE59BD" w:rsidRPr="000859C8" w:rsidRDefault="00BE59BD">
      <w:pPr>
        <w:pStyle w:val="TOC4"/>
        <w:rPr>
          <w:rFonts w:ascii="Calibri" w:eastAsia="Times New Roman" w:hAnsi="Calibri"/>
          <w:sz w:val="22"/>
          <w:szCs w:val="22"/>
          <w:lang w:eastAsia="en-GB"/>
        </w:rPr>
      </w:pPr>
      <w:r>
        <w:t>5.9.2.3</w:t>
      </w:r>
      <w:r w:rsidRPr="000859C8">
        <w:rPr>
          <w:rFonts w:ascii="Calibri" w:eastAsia="Times New Roman" w:hAnsi="Calibri"/>
          <w:sz w:val="22"/>
          <w:szCs w:val="22"/>
          <w:lang w:eastAsia="en-GB"/>
        </w:rPr>
        <w:tab/>
      </w:r>
      <w:r>
        <w:t>PFD deletion</w:t>
      </w:r>
      <w:r>
        <w:tab/>
      </w:r>
      <w:r>
        <w:fldChar w:fldCharType="begin" w:fldLock="1"/>
      </w:r>
      <w:r>
        <w:instrText xml:space="preserve"> PAGEREF _Toc83138221 \h </w:instrText>
      </w:r>
      <w:r>
        <w:fldChar w:fldCharType="separate"/>
      </w:r>
      <w:r>
        <w:t>193</w:t>
      </w:r>
      <w:r>
        <w:fldChar w:fldCharType="end"/>
      </w:r>
    </w:p>
    <w:p w14:paraId="5259C71E" w14:textId="76401199" w:rsidR="00BE59BD" w:rsidRPr="000859C8" w:rsidRDefault="00BE59BD">
      <w:pPr>
        <w:pStyle w:val="TOC5"/>
        <w:rPr>
          <w:rFonts w:ascii="Calibri" w:eastAsia="Times New Roman" w:hAnsi="Calibri"/>
          <w:sz w:val="22"/>
          <w:szCs w:val="22"/>
          <w:lang w:eastAsia="en-GB"/>
        </w:rPr>
      </w:pPr>
      <w:r>
        <w:t>5.9.2.3.1</w:t>
      </w:r>
      <w:r w:rsidRPr="000859C8">
        <w:rPr>
          <w:rFonts w:ascii="Calibri" w:eastAsia="Times New Roman" w:hAnsi="Calibri"/>
          <w:sz w:val="22"/>
          <w:szCs w:val="22"/>
          <w:lang w:eastAsia="en-GB"/>
        </w:rPr>
        <w:tab/>
      </w:r>
      <w:r>
        <w:t>Number of PFD deletion requests</w:t>
      </w:r>
      <w:r>
        <w:tab/>
      </w:r>
      <w:r>
        <w:fldChar w:fldCharType="begin" w:fldLock="1"/>
      </w:r>
      <w:r>
        <w:instrText xml:space="preserve"> PAGEREF _Toc83138222 \h </w:instrText>
      </w:r>
      <w:r>
        <w:fldChar w:fldCharType="separate"/>
      </w:r>
      <w:r>
        <w:t>193</w:t>
      </w:r>
      <w:r>
        <w:fldChar w:fldCharType="end"/>
      </w:r>
    </w:p>
    <w:p w14:paraId="5938A17D" w14:textId="366B5447" w:rsidR="00BE59BD" w:rsidRPr="000859C8" w:rsidRDefault="00BE59BD">
      <w:pPr>
        <w:pStyle w:val="TOC5"/>
        <w:rPr>
          <w:rFonts w:ascii="Calibri" w:eastAsia="Times New Roman" w:hAnsi="Calibri"/>
          <w:sz w:val="22"/>
          <w:szCs w:val="22"/>
          <w:lang w:eastAsia="en-GB"/>
        </w:rPr>
      </w:pPr>
      <w:r>
        <w:t>5.9.2.3.2</w:t>
      </w:r>
      <w:r w:rsidRPr="000859C8">
        <w:rPr>
          <w:rFonts w:ascii="Calibri" w:eastAsia="Times New Roman" w:hAnsi="Calibri"/>
          <w:sz w:val="22"/>
          <w:szCs w:val="22"/>
          <w:lang w:eastAsia="en-GB"/>
        </w:rPr>
        <w:tab/>
      </w:r>
      <w:r>
        <w:t>Number of successful PFD deletions</w:t>
      </w:r>
      <w:r>
        <w:tab/>
      </w:r>
      <w:r>
        <w:fldChar w:fldCharType="begin" w:fldLock="1"/>
      </w:r>
      <w:r>
        <w:instrText xml:space="preserve"> PAGEREF _Toc83138223 \h </w:instrText>
      </w:r>
      <w:r>
        <w:fldChar w:fldCharType="separate"/>
      </w:r>
      <w:r>
        <w:t>193</w:t>
      </w:r>
      <w:r>
        <w:fldChar w:fldCharType="end"/>
      </w:r>
    </w:p>
    <w:p w14:paraId="6C981F36" w14:textId="3591F85B" w:rsidR="00BE59BD" w:rsidRPr="000859C8" w:rsidRDefault="00BE59BD">
      <w:pPr>
        <w:pStyle w:val="TOC4"/>
        <w:rPr>
          <w:rFonts w:ascii="Calibri" w:eastAsia="Times New Roman" w:hAnsi="Calibri"/>
          <w:sz w:val="22"/>
          <w:szCs w:val="22"/>
          <w:lang w:eastAsia="en-GB"/>
        </w:rPr>
      </w:pPr>
      <w:r>
        <w:t>5.9.2.4</w:t>
      </w:r>
      <w:r w:rsidRPr="000859C8">
        <w:rPr>
          <w:rFonts w:ascii="Calibri" w:eastAsia="Times New Roman" w:hAnsi="Calibri"/>
          <w:sz w:val="22"/>
          <w:szCs w:val="22"/>
          <w:lang w:eastAsia="en-GB"/>
        </w:rPr>
        <w:tab/>
      </w:r>
      <w:r>
        <w:t>PFD fetch</w:t>
      </w:r>
      <w:r>
        <w:tab/>
      </w:r>
      <w:r>
        <w:fldChar w:fldCharType="begin" w:fldLock="1"/>
      </w:r>
      <w:r>
        <w:instrText xml:space="preserve"> PAGEREF _Toc83138224 \h </w:instrText>
      </w:r>
      <w:r>
        <w:fldChar w:fldCharType="separate"/>
      </w:r>
      <w:r>
        <w:t>193</w:t>
      </w:r>
      <w:r>
        <w:fldChar w:fldCharType="end"/>
      </w:r>
    </w:p>
    <w:p w14:paraId="22F23C8D" w14:textId="185B0CD1" w:rsidR="00BE59BD" w:rsidRPr="000859C8" w:rsidRDefault="00BE59BD">
      <w:pPr>
        <w:pStyle w:val="TOC5"/>
        <w:rPr>
          <w:rFonts w:ascii="Calibri" w:eastAsia="Times New Roman" w:hAnsi="Calibri"/>
          <w:sz w:val="22"/>
          <w:szCs w:val="22"/>
          <w:lang w:eastAsia="en-GB"/>
        </w:rPr>
      </w:pPr>
      <w:r>
        <w:t>5.9.2.4.1</w:t>
      </w:r>
      <w:r w:rsidRPr="000859C8">
        <w:rPr>
          <w:rFonts w:ascii="Calibri" w:eastAsia="Times New Roman" w:hAnsi="Calibri"/>
          <w:sz w:val="22"/>
          <w:szCs w:val="22"/>
          <w:lang w:eastAsia="en-GB"/>
        </w:rPr>
        <w:tab/>
      </w:r>
      <w:r>
        <w:t>Number of PFD fetch requests</w:t>
      </w:r>
      <w:r>
        <w:tab/>
      </w:r>
      <w:r>
        <w:fldChar w:fldCharType="begin" w:fldLock="1"/>
      </w:r>
      <w:r>
        <w:instrText xml:space="preserve"> PAGEREF _Toc83138225 \h </w:instrText>
      </w:r>
      <w:r>
        <w:fldChar w:fldCharType="separate"/>
      </w:r>
      <w:r>
        <w:t>193</w:t>
      </w:r>
      <w:r>
        <w:fldChar w:fldCharType="end"/>
      </w:r>
    </w:p>
    <w:p w14:paraId="4209B049" w14:textId="50FB73A5" w:rsidR="00BE59BD" w:rsidRPr="000859C8" w:rsidRDefault="00BE59BD">
      <w:pPr>
        <w:pStyle w:val="TOC5"/>
        <w:rPr>
          <w:rFonts w:ascii="Calibri" w:eastAsia="Times New Roman" w:hAnsi="Calibri"/>
          <w:sz w:val="22"/>
          <w:szCs w:val="22"/>
          <w:lang w:eastAsia="en-GB"/>
        </w:rPr>
      </w:pPr>
      <w:r>
        <w:t>5.9.2.4.2</w:t>
      </w:r>
      <w:r w:rsidRPr="000859C8">
        <w:rPr>
          <w:rFonts w:ascii="Calibri" w:eastAsia="Times New Roman" w:hAnsi="Calibri"/>
          <w:sz w:val="22"/>
          <w:szCs w:val="22"/>
          <w:lang w:eastAsia="en-GB"/>
        </w:rPr>
        <w:tab/>
      </w:r>
      <w:r>
        <w:t>Number of successful PFD fetch</w:t>
      </w:r>
      <w:r>
        <w:tab/>
      </w:r>
      <w:r>
        <w:fldChar w:fldCharType="begin" w:fldLock="1"/>
      </w:r>
      <w:r>
        <w:instrText xml:space="preserve"> PAGEREF _Toc83138226 \h </w:instrText>
      </w:r>
      <w:r>
        <w:fldChar w:fldCharType="separate"/>
      </w:r>
      <w:r>
        <w:t>194</w:t>
      </w:r>
      <w:r>
        <w:fldChar w:fldCharType="end"/>
      </w:r>
    </w:p>
    <w:p w14:paraId="08BCA9CE" w14:textId="42EF3743" w:rsidR="00BE59BD" w:rsidRPr="000859C8" w:rsidRDefault="00BE59BD">
      <w:pPr>
        <w:pStyle w:val="TOC4"/>
        <w:rPr>
          <w:rFonts w:ascii="Calibri" w:eastAsia="Times New Roman" w:hAnsi="Calibri"/>
          <w:sz w:val="22"/>
          <w:szCs w:val="22"/>
          <w:lang w:eastAsia="en-GB"/>
        </w:rPr>
      </w:pPr>
      <w:r>
        <w:t>5.9.2.5</w:t>
      </w:r>
      <w:r w:rsidRPr="000859C8">
        <w:rPr>
          <w:rFonts w:ascii="Calibri" w:eastAsia="Times New Roman" w:hAnsi="Calibri"/>
          <w:sz w:val="22"/>
          <w:szCs w:val="22"/>
          <w:lang w:eastAsia="en-GB"/>
        </w:rPr>
        <w:tab/>
      </w:r>
      <w:r>
        <w:t>PFD subscription</w:t>
      </w:r>
      <w:r>
        <w:tab/>
      </w:r>
      <w:r>
        <w:fldChar w:fldCharType="begin" w:fldLock="1"/>
      </w:r>
      <w:r>
        <w:instrText xml:space="preserve"> PAGEREF _Toc83138227 \h </w:instrText>
      </w:r>
      <w:r>
        <w:fldChar w:fldCharType="separate"/>
      </w:r>
      <w:r>
        <w:t>194</w:t>
      </w:r>
      <w:r>
        <w:fldChar w:fldCharType="end"/>
      </w:r>
    </w:p>
    <w:p w14:paraId="48CAE9AD" w14:textId="6B0811E5" w:rsidR="00BE59BD" w:rsidRPr="000859C8" w:rsidRDefault="00BE59BD">
      <w:pPr>
        <w:pStyle w:val="TOC5"/>
        <w:rPr>
          <w:rFonts w:ascii="Calibri" w:eastAsia="Times New Roman" w:hAnsi="Calibri"/>
          <w:sz w:val="22"/>
          <w:szCs w:val="22"/>
          <w:lang w:eastAsia="en-GB"/>
        </w:rPr>
      </w:pPr>
      <w:r>
        <w:t>5.9.2.5.1</w:t>
      </w:r>
      <w:r w:rsidRPr="000859C8">
        <w:rPr>
          <w:rFonts w:ascii="Calibri" w:eastAsia="Times New Roman" w:hAnsi="Calibri"/>
          <w:sz w:val="22"/>
          <w:szCs w:val="22"/>
          <w:lang w:eastAsia="en-GB"/>
        </w:rPr>
        <w:tab/>
      </w:r>
      <w:r>
        <w:t>Number of PFD subscribing requests</w:t>
      </w:r>
      <w:r>
        <w:tab/>
      </w:r>
      <w:r>
        <w:fldChar w:fldCharType="begin" w:fldLock="1"/>
      </w:r>
      <w:r>
        <w:instrText xml:space="preserve"> PAGEREF _Toc83138228 \h </w:instrText>
      </w:r>
      <w:r>
        <w:fldChar w:fldCharType="separate"/>
      </w:r>
      <w:r>
        <w:t>194</w:t>
      </w:r>
      <w:r>
        <w:fldChar w:fldCharType="end"/>
      </w:r>
    </w:p>
    <w:p w14:paraId="2B736146" w14:textId="32CB0043" w:rsidR="00BE59BD" w:rsidRPr="000859C8" w:rsidRDefault="00BE59BD">
      <w:pPr>
        <w:pStyle w:val="TOC5"/>
        <w:rPr>
          <w:rFonts w:ascii="Calibri" w:eastAsia="Times New Roman" w:hAnsi="Calibri"/>
          <w:sz w:val="22"/>
          <w:szCs w:val="22"/>
          <w:lang w:eastAsia="en-GB"/>
        </w:rPr>
      </w:pPr>
      <w:r>
        <w:t>5.9.2.5.2</w:t>
      </w:r>
      <w:r w:rsidRPr="000859C8">
        <w:rPr>
          <w:rFonts w:ascii="Calibri" w:eastAsia="Times New Roman" w:hAnsi="Calibri"/>
          <w:sz w:val="22"/>
          <w:szCs w:val="22"/>
          <w:lang w:eastAsia="en-GB"/>
        </w:rPr>
        <w:tab/>
      </w:r>
      <w:r>
        <w:t>Number of successful PFD subscribings</w:t>
      </w:r>
      <w:r>
        <w:tab/>
      </w:r>
      <w:r>
        <w:fldChar w:fldCharType="begin" w:fldLock="1"/>
      </w:r>
      <w:r>
        <w:instrText xml:space="preserve"> PAGEREF _Toc83138229 \h </w:instrText>
      </w:r>
      <w:r>
        <w:fldChar w:fldCharType="separate"/>
      </w:r>
      <w:r>
        <w:t>194</w:t>
      </w:r>
      <w:r>
        <w:fldChar w:fldCharType="end"/>
      </w:r>
    </w:p>
    <w:p w14:paraId="04678297" w14:textId="2E7AA8C2" w:rsidR="00BE59BD" w:rsidRPr="000859C8" w:rsidRDefault="00BE59BD">
      <w:pPr>
        <w:pStyle w:val="TOC3"/>
        <w:rPr>
          <w:rFonts w:ascii="Calibri" w:eastAsia="Times New Roman" w:hAnsi="Calibri"/>
          <w:sz w:val="22"/>
          <w:szCs w:val="22"/>
          <w:lang w:eastAsia="en-GB"/>
        </w:rPr>
      </w:pPr>
      <w:r>
        <w:t>5.9.3</w:t>
      </w:r>
      <w:r w:rsidRPr="000859C8">
        <w:rPr>
          <w:rFonts w:ascii="Calibri" w:eastAsia="Times New Roman" w:hAnsi="Calibri"/>
          <w:sz w:val="22"/>
          <w:szCs w:val="22"/>
          <w:lang w:eastAsia="en-GB"/>
        </w:rPr>
        <w:tab/>
      </w:r>
      <w:r w:rsidRPr="006A3FD2">
        <w:rPr>
          <w:color w:val="000000"/>
        </w:rPr>
        <w:t>NIDD configuration related measurements</w:t>
      </w:r>
      <w:r>
        <w:tab/>
      </w:r>
      <w:r>
        <w:fldChar w:fldCharType="begin" w:fldLock="1"/>
      </w:r>
      <w:r>
        <w:instrText xml:space="preserve"> PAGEREF _Toc83138230 \h </w:instrText>
      </w:r>
      <w:r>
        <w:fldChar w:fldCharType="separate"/>
      </w:r>
      <w:r>
        <w:t>195</w:t>
      </w:r>
      <w:r>
        <w:fldChar w:fldCharType="end"/>
      </w:r>
    </w:p>
    <w:p w14:paraId="12098B43" w14:textId="639E2554" w:rsidR="00BE59BD" w:rsidRPr="000859C8" w:rsidRDefault="00BE59BD">
      <w:pPr>
        <w:pStyle w:val="TOC4"/>
        <w:rPr>
          <w:rFonts w:ascii="Calibri" w:eastAsia="Times New Roman" w:hAnsi="Calibri"/>
          <w:sz w:val="22"/>
          <w:szCs w:val="22"/>
          <w:lang w:eastAsia="en-GB"/>
        </w:rPr>
      </w:pPr>
      <w:r w:rsidRPr="006A3FD2">
        <w:rPr>
          <w:color w:val="000000"/>
        </w:rPr>
        <w:t>5.9.3</w:t>
      </w:r>
      <w:r w:rsidRPr="006A3FD2">
        <w:rPr>
          <w:color w:val="000000"/>
          <w:lang w:eastAsia="zh-CN"/>
        </w:rPr>
        <w:t>.1</w:t>
      </w:r>
      <w:r w:rsidRPr="000859C8">
        <w:rPr>
          <w:rFonts w:ascii="Calibri" w:eastAsia="Times New Roman" w:hAnsi="Calibri"/>
          <w:sz w:val="22"/>
          <w:szCs w:val="22"/>
          <w:lang w:eastAsia="en-GB"/>
        </w:rPr>
        <w:tab/>
      </w:r>
      <w:r w:rsidRPr="006A3FD2">
        <w:rPr>
          <w:color w:val="000000"/>
        </w:rPr>
        <w:t>NIDD configuration creation and update</w:t>
      </w:r>
      <w:r>
        <w:tab/>
      </w:r>
      <w:r>
        <w:fldChar w:fldCharType="begin" w:fldLock="1"/>
      </w:r>
      <w:r>
        <w:instrText xml:space="preserve"> PAGEREF _Toc83138231 \h </w:instrText>
      </w:r>
      <w:r>
        <w:fldChar w:fldCharType="separate"/>
      </w:r>
      <w:r>
        <w:t>195</w:t>
      </w:r>
      <w:r>
        <w:fldChar w:fldCharType="end"/>
      </w:r>
    </w:p>
    <w:p w14:paraId="133049DB" w14:textId="28752E96" w:rsidR="00BE59BD" w:rsidRPr="000859C8" w:rsidRDefault="00BE59BD">
      <w:pPr>
        <w:pStyle w:val="TOC5"/>
        <w:rPr>
          <w:rFonts w:ascii="Calibri" w:eastAsia="Times New Roman" w:hAnsi="Calibri"/>
          <w:sz w:val="22"/>
          <w:szCs w:val="22"/>
          <w:lang w:eastAsia="en-GB"/>
        </w:rPr>
      </w:pPr>
      <w:r>
        <w:t>5.9.3</w:t>
      </w:r>
      <w:r>
        <w:rPr>
          <w:lang w:eastAsia="zh-CN"/>
        </w:rPr>
        <w:t>.1.1</w:t>
      </w:r>
      <w:r w:rsidRPr="000859C8">
        <w:rPr>
          <w:rFonts w:ascii="Calibri" w:eastAsia="Times New Roman" w:hAnsi="Calibri"/>
          <w:sz w:val="22"/>
          <w:szCs w:val="22"/>
          <w:lang w:eastAsia="en-GB"/>
        </w:rPr>
        <w:tab/>
      </w:r>
      <w:r>
        <w:t xml:space="preserve">Number of </w:t>
      </w:r>
      <w:r w:rsidRPr="006A3FD2">
        <w:rPr>
          <w:color w:val="000000"/>
        </w:rPr>
        <w:t>NIDD configuration creation</w:t>
      </w:r>
      <w:r>
        <w:t xml:space="preserve"> requests</w:t>
      </w:r>
      <w:r>
        <w:tab/>
      </w:r>
      <w:r>
        <w:fldChar w:fldCharType="begin" w:fldLock="1"/>
      </w:r>
      <w:r>
        <w:instrText xml:space="preserve"> PAGEREF _Toc83138232 \h </w:instrText>
      </w:r>
      <w:r>
        <w:fldChar w:fldCharType="separate"/>
      </w:r>
      <w:r>
        <w:t>195</w:t>
      </w:r>
      <w:r>
        <w:fldChar w:fldCharType="end"/>
      </w:r>
    </w:p>
    <w:p w14:paraId="3E8E1918" w14:textId="796E80CD" w:rsidR="00BE59BD" w:rsidRPr="000859C8" w:rsidRDefault="00BE59BD">
      <w:pPr>
        <w:pStyle w:val="TOC5"/>
        <w:rPr>
          <w:rFonts w:ascii="Calibri" w:eastAsia="Times New Roman" w:hAnsi="Calibri"/>
          <w:sz w:val="22"/>
          <w:szCs w:val="22"/>
          <w:lang w:eastAsia="en-GB"/>
        </w:rPr>
      </w:pPr>
      <w:r>
        <w:t>5.9.3</w:t>
      </w:r>
      <w:r>
        <w:rPr>
          <w:lang w:eastAsia="zh-CN"/>
        </w:rPr>
        <w:t>.1.2</w:t>
      </w:r>
      <w:r w:rsidRPr="000859C8">
        <w:rPr>
          <w:rFonts w:ascii="Calibri" w:eastAsia="Times New Roman" w:hAnsi="Calibri"/>
          <w:sz w:val="22"/>
          <w:szCs w:val="22"/>
          <w:lang w:eastAsia="en-GB"/>
        </w:rPr>
        <w:tab/>
      </w:r>
      <w:r>
        <w:t xml:space="preserve">Number of successful </w:t>
      </w:r>
      <w:r w:rsidRPr="006A3FD2">
        <w:rPr>
          <w:color w:val="000000"/>
        </w:rPr>
        <w:t>NIDD configuration creations</w:t>
      </w:r>
      <w:r>
        <w:tab/>
      </w:r>
      <w:r>
        <w:fldChar w:fldCharType="begin" w:fldLock="1"/>
      </w:r>
      <w:r>
        <w:instrText xml:space="preserve"> PAGEREF _Toc83138233 \h </w:instrText>
      </w:r>
      <w:r>
        <w:fldChar w:fldCharType="separate"/>
      </w:r>
      <w:r>
        <w:t>195</w:t>
      </w:r>
      <w:r>
        <w:fldChar w:fldCharType="end"/>
      </w:r>
    </w:p>
    <w:p w14:paraId="6C6592F2" w14:textId="48614F89" w:rsidR="00BE59BD" w:rsidRPr="000859C8" w:rsidRDefault="00BE59BD">
      <w:pPr>
        <w:pStyle w:val="TOC5"/>
        <w:rPr>
          <w:rFonts w:ascii="Calibri" w:eastAsia="Times New Roman" w:hAnsi="Calibri"/>
          <w:sz w:val="22"/>
          <w:szCs w:val="22"/>
          <w:lang w:eastAsia="en-GB"/>
        </w:rPr>
      </w:pPr>
      <w:r>
        <w:t>5.9.3</w:t>
      </w:r>
      <w:r>
        <w:rPr>
          <w:lang w:eastAsia="zh-CN"/>
        </w:rPr>
        <w:t>.1.3</w:t>
      </w:r>
      <w:r w:rsidRPr="000859C8">
        <w:rPr>
          <w:rFonts w:ascii="Calibri" w:eastAsia="Times New Roman" w:hAnsi="Calibri"/>
          <w:sz w:val="22"/>
          <w:szCs w:val="22"/>
          <w:lang w:eastAsia="en-GB"/>
        </w:rPr>
        <w:tab/>
      </w:r>
      <w:r>
        <w:t xml:space="preserve">Number of failed </w:t>
      </w:r>
      <w:r w:rsidRPr="006A3FD2">
        <w:rPr>
          <w:color w:val="000000"/>
        </w:rPr>
        <w:t xml:space="preserve">NIDD configuration </w:t>
      </w:r>
      <w:r>
        <w:t>creations</w:t>
      </w:r>
      <w:r>
        <w:tab/>
      </w:r>
      <w:r>
        <w:fldChar w:fldCharType="begin" w:fldLock="1"/>
      </w:r>
      <w:r>
        <w:instrText xml:space="preserve"> PAGEREF _Toc83138234 \h </w:instrText>
      </w:r>
      <w:r>
        <w:fldChar w:fldCharType="separate"/>
      </w:r>
      <w:r>
        <w:t>195</w:t>
      </w:r>
      <w:r>
        <w:fldChar w:fldCharType="end"/>
      </w:r>
    </w:p>
    <w:p w14:paraId="0FC336F8" w14:textId="4002B42B" w:rsidR="00BE59BD" w:rsidRPr="000859C8" w:rsidRDefault="00BE59BD">
      <w:pPr>
        <w:pStyle w:val="TOC5"/>
        <w:rPr>
          <w:rFonts w:ascii="Calibri" w:eastAsia="Times New Roman" w:hAnsi="Calibri"/>
          <w:sz w:val="22"/>
          <w:szCs w:val="22"/>
          <w:lang w:eastAsia="en-GB"/>
        </w:rPr>
      </w:pPr>
      <w:r>
        <w:t>5.9.3</w:t>
      </w:r>
      <w:r>
        <w:rPr>
          <w:lang w:eastAsia="zh-CN"/>
        </w:rPr>
        <w:t>.1.4</w:t>
      </w:r>
      <w:r w:rsidRPr="000859C8">
        <w:rPr>
          <w:rFonts w:ascii="Calibri" w:eastAsia="Times New Roman" w:hAnsi="Calibri"/>
          <w:sz w:val="22"/>
          <w:szCs w:val="22"/>
          <w:lang w:eastAsia="en-GB"/>
        </w:rPr>
        <w:tab/>
      </w:r>
      <w:r>
        <w:t xml:space="preserve">Number of </w:t>
      </w:r>
      <w:r w:rsidRPr="006A3FD2">
        <w:rPr>
          <w:color w:val="000000"/>
        </w:rPr>
        <w:t>NIDD configuration trigger requests</w:t>
      </w:r>
      <w:r>
        <w:tab/>
      </w:r>
      <w:r>
        <w:fldChar w:fldCharType="begin" w:fldLock="1"/>
      </w:r>
      <w:r>
        <w:instrText xml:space="preserve"> PAGEREF _Toc83138235 \h </w:instrText>
      </w:r>
      <w:r>
        <w:fldChar w:fldCharType="separate"/>
      </w:r>
      <w:r>
        <w:t>196</w:t>
      </w:r>
      <w:r>
        <w:fldChar w:fldCharType="end"/>
      </w:r>
    </w:p>
    <w:p w14:paraId="4F206EAE" w14:textId="2E17198B" w:rsidR="00BE59BD" w:rsidRPr="000859C8" w:rsidRDefault="00BE59BD">
      <w:pPr>
        <w:pStyle w:val="TOC5"/>
        <w:rPr>
          <w:rFonts w:ascii="Calibri" w:eastAsia="Times New Roman" w:hAnsi="Calibri"/>
          <w:sz w:val="22"/>
          <w:szCs w:val="22"/>
          <w:lang w:eastAsia="en-GB"/>
        </w:rPr>
      </w:pPr>
      <w:r>
        <w:t>5.9.3</w:t>
      </w:r>
      <w:r>
        <w:rPr>
          <w:lang w:eastAsia="zh-CN"/>
        </w:rPr>
        <w:t>.1.5</w:t>
      </w:r>
      <w:r w:rsidRPr="000859C8">
        <w:rPr>
          <w:rFonts w:ascii="Calibri" w:eastAsia="Times New Roman" w:hAnsi="Calibri"/>
          <w:sz w:val="22"/>
          <w:szCs w:val="22"/>
          <w:lang w:eastAsia="en-GB"/>
        </w:rPr>
        <w:tab/>
      </w:r>
      <w:r>
        <w:t xml:space="preserve">Number of </w:t>
      </w:r>
      <w:r w:rsidRPr="006A3FD2">
        <w:rPr>
          <w:color w:val="000000"/>
        </w:rPr>
        <w:t>NIDD configuration update notifications</w:t>
      </w:r>
      <w:r>
        <w:tab/>
      </w:r>
      <w:r>
        <w:fldChar w:fldCharType="begin" w:fldLock="1"/>
      </w:r>
      <w:r>
        <w:instrText xml:space="preserve"> PAGEREF _Toc83138236 \h </w:instrText>
      </w:r>
      <w:r>
        <w:fldChar w:fldCharType="separate"/>
      </w:r>
      <w:r>
        <w:t>196</w:t>
      </w:r>
      <w:r>
        <w:fldChar w:fldCharType="end"/>
      </w:r>
    </w:p>
    <w:p w14:paraId="2A42F7F5" w14:textId="0F14DB6F" w:rsidR="00BE59BD" w:rsidRPr="000859C8" w:rsidRDefault="00BE59BD">
      <w:pPr>
        <w:pStyle w:val="TOC4"/>
        <w:rPr>
          <w:rFonts w:ascii="Calibri" w:eastAsia="Times New Roman" w:hAnsi="Calibri"/>
          <w:sz w:val="22"/>
          <w:szCs w:val="22"/>
          <w:lang w:eastAsia="en-GB"/>
        </w:rPr>
      </w:pPr>
      <w:r w:rsidRPr="006A3FD2">
        <w:rPr>
          <w:color w:val="000000"/>
        </w:rPr>
        <w:t>5.9.3</w:t>
      </w:r>
      <w:r w:rsidRPr="006A3FD2">
        <w:rPr>
          <w:color w:val="000000"/>
          <w:lang w:eastAsia="zh-CN"/>
        </w:rPr>
        <w:t>.2</w:t>
      </w:r>
      <w:r w:rsidRPr="000859C8">
        <w:rPr>
          <w:rFonts w:ascii="Calibri" w:eastAsia="Times New Roman" w:hAnsi="Calibri"/>
          <w:sz w:val="22"/>
          <w:szCs w:val="22"/>
          <w:lang w:eastAsia="en-GB"/>
        </w:rPr>
        <w:tab/>
      </w:r>
      <w:r w:rsidRPr="006A3FD2">
        <w:rPr>
          <w:color w:val="000000"/>
        </w:rPr>
        <w:t>NIDD configuration deletion</w:t>
      </w:r>
      <w:r>
        <w:tab/>
      </w:r>
      <w:r>
        <w:fldChar w:fldCharType="begin" w:fldLock="1"/>
      </w:r>
      <w:r>
        <w:instrText xml:space="preserve"> PAGEREF _Toc83138237 \h </w:instrText>
      </w:r>
      <w:r>
        <w:fldChar w:fldCharType="separate"/>
      </w:r>
      <w:r>
        <w:t>196</w:t>
      </w:r>
      <w:r>
        <w:fldChar w:fldCharType="end"/>
      </w:r>
    </w:p>
    <w:p w14:paraId="662F3750" w14:textId="64C7A7F0" w:rsidR="00BE59BD" w:rsidRPr="000859C8" w:rsidRDefault="00BE59BD">
      <w:pPr>
        <w:pStyle w:val="TOC5"/>
        <w:rPr>
          <w:rFonts w:ascii="Calibri" w:eastAsia="Times New Roman" w:hAnsi="Calibri"/>
          <w:sz w:val="22"/>
          <w:szCs w:val="22"/>
          <w:lang w:eastAsia="en-GB"/>
        </w:rPr>
      </w:pPr>
      <w:r>
        <w:t>5.9.3</w:t>
      </w:r>
      <w:r>
        <w:rPr>
          <w:lang w:eastAsia="zh-CN"/>
        </w:rPr>
        <w:t>.2.1</w:t>
      </w:r>
      <w:r w:rsidRPr="000859C8">
        <w:rPr>
          <w:rFonts w:ascii="Calibri" w:eastAsia="Times New Roman" w:hAnsi="Calibri"/>
          <w:sz w:val="22"/>
          <w:szCs w:val="22"/>
          <w:lang w:eastAsia="en-GB"/>
        </w:rPr>
        <w:tab/>
      </w:r>
      <w:r>
        <w:t xml:space="preserve">Number of </w:t>
      </w:r>
      <w:r w:rsidRPr="006A3FD2">
        <w:rPr>
          <w:color w:val="000000"/>
        </w:rPr>
        <w:t xml:space="preserve">NIDD configuration </w:t>
      </w:r>
      <w:r>
        <w:t>deletion requests</w:t>
      </w:r>
      <w:r>
        <w:tab/>
      </w:r>
      <w:r>
        <w:fldChar w:fldCharType="begin" w:fldLock="1"/>
      </w:r>
      <w:r>
        <w:instrText xml:space="preserve"> PAGEREF _Toc83138238 \h </w:instrText>
      </w:r>
      <w:r>
        <w:fldChar w:fldCharType="separate"/>
      </w:r>
      <w:r>
        <w:t>196</w:t>
      </w:r>
      <w:r>
        <w:fldChar w:fldCharType="end"/>
      </w:r>
    </w:p>
    <w:p w14:paraId="3C69D294" w14:textId="30DF55DF" w:rsidR="00BE59BD" w:rsidRPr="000859C8" w:rsidRDefault="00BE59BD">
      <w:pPr>
        <w:pStyle w:val="TOC5"/>
        <w:rPr>
          <w:rFonts w:ascii="Calibri" w:eastAsia="Times New Roman" w:hAnsi="Calibri"/>
          <w:sz w:val="22"/>
          <w:szCs w:val="22"/>
          <w:lang w:eastAsia="en-GB"/>
        </w:rPr>
      </w:pPr>
      <w:r>
        <w:t>5.9.3</w:t>
      </w:r>
      <w:r>
        <w:rPr>
          <w:lang w:eastAsia="zh-CN"/>
        </w:rPr>
        <w:t>.2.2</w:t>
      </w:r>
      <w:r w:rsidRPr="000859C8">
        <w:rPr>
          <w:rFonts w:ascii="Calibri" w:eastAsia="Times New Roman" w:hAnsi="Calibri"/>
          <w:sz w:val="22"/>
          <w:szCs w:val="22"/>
          <w:lang w:eastAsia="en-GB"/>
        </w:rPr>
        <w:tab/>
      </w:r>
      <w:r>
        <w:t xml:space="preserve">Number of successful </w:t>
      </w:r>
      <w:r w:rsidRPr="006A3FD2">
        <w:rPr>
          <w:color w:val="000000"/>
        </w:rPr>
        <w:t xml:space="preserve">NIDD configuration </w:t>
      </w:r>
      <w:r>
        <w:t>deletions</w:t>
      </w:r>
      <w:r>
        <w:tab/>
      </w:r>
      <w:r>
        <w:fldChar w:fldCharType="begin" w:fldLock="1"/>
      </w:r>
      <w:r>
        <w:instrText xml:space="preserve"> PAGEREF _Toc83138239 \h </w:instrText>
      </w:r>
      <w:r>
        <w:fldChar w:fldCharType="separate"/>
      </w:r>
      <w:r>
        <w:t>196</w:t>
      </w:r>
      <w:r>
        <w:fldChar w:fldCharType="end"/>
      </w:r>
    </w:p>
    <w:p w14:paraId="42C03B6D" w14:textId="1BC8487F" w:rsidR="00BE59BD" w:rsidRPr="000859C8" w:rsidRDefault="00BE59BD">
      <w:pPr>
        <w:pStyle w:val="TOC5"/>
        <w:rPr>
          <w:rFonts w:ascii="Calibri" w:eastAsia="Times New Roman" w:hAnsi="Calibri"/>
          <w:sz w:val="22"/>
          <w:szCs w:val="22"/>
          <w:lang w:eastAsia="en-GB"/>
        </w:rPr>
      </w:pPr>
      <w:r>
        <w:t>5.9.3</w:t>
      </w:r>
      <w:r>
        <w:rPr>
          <w:lang w:eastAsia="zh-CN"/>
        </w:rPr>
        <w:t>.2.3</w:t>
      </w:r>
      <w:r w:rsidRPr="000859C8">
        <w:rPr>
          <w:rFonts w:ascii="Calibri" w:eastAsia="Times New Roman" w:hAnsi="Calibri"/>
          <w:sz w:val="22"/>
          <w:szCs w:val="22"/>
          <w:lang w:eastAsia="en-GB"/>
        </w:rPr>
        <w:tab/>
      </w:r>
      <w:r>
        <w:t xml:space="preserve">Number of failed </w:t>
      </w:r>
      <w:r w:rsidRPr="006A3FD2">
        <w:rPr>
          <w:color w:val="000000"/>
        </w:rPr>
        <w:t xml:space="preserve">NIDD configuration </w:t>
      </w:r>
      <w:r>
        <w:t>deletions</w:t>
      </w:r>
      <w:r>
        <w:tab/>
      </w:r>
      <w:r>
        <w:fldChar w:fldCharType="begin" w:fldLock="1"/>
      </w:r>
      <w:r>
        <w:instrText xml:space="preserve"> PAGEREF _Toc83138240 \h </w:instrText>
      </w:r>
      <w:r>
        <w:fldChar w:fldCharType="separate"/>
      </w:r>
      <w:r>
        <w:t>197</w:t>
      </w:r>
      <w:r>
        <w:fldChar w:fldCharType="end"/>
      </w:r>
    </w:p>
    <w:p w14:paraId="63B49F42" w14:textId="2674F194" w:rsidR="00BE59BD" w:rsidRPr="000859C8" w:rsidRDefault="00BE59BD">
      <w:pPr>
        <w:pStyle w:val="TOC3"/>
        <w:rPr>
          <w:rFonts w:ascii="Calibri" w:eastAsia="Times New Roman" w:hAnsi="Calibri"/>
          <w:sz w:val="22"/>
          <w:szCs w:val="22"/>
          <w:lang w:eastAsia="en-GB"/>
        </w:rPr>
      </w:pPr>
      <w:r>
        <w:t>5.9.4</w:t>
      </w:r>
      <w:r w:rsidRPr="000859C8">
        <w:rPr>
          <w:rFonts w:ascii="Calibri" w:eastAsia="Times New Roman" w:hAnsi="Calibri"/>
          <w:sz w:val="22"/>
          <w:szCs w:val="22"/>
          <w:lang w:eastAsia="en-GB"/>
        </w:rPr>
        <w:tab/>
      </w:r>
      <w:r w:rsidRPr="006A3FD2">
        <w:rPr>
          <w:color w:val="000000"/>
        </w:rPr>
        <w:t>NIDD service related measurements</w:t>
      </w:r>
      <w:r>
        <w:tab/>
      </w:r>
      <w:r>
        <w:fldChar w:fldCharType="begin" w:fldLock="1"/>
      </w:r>
      <w:r>
        <w:instrText xml:space="preserve"> PAGEREF _Toc83138241 \h </w:instrText>
      </w:r>
      <w:r>
        <w:fldChar w:fldCharType="separate"/>
      </w:r>
      <w:r>
        <w:t>197</w:t>
      </w:r>
      <w:r>
        <w:fldChar w:fldCharType="end"/>
      </w:r>
    </w:p>
    <w:p w14:paraId="234E9EF0" w14:textId="0A6AB688" w:rsidR="00BE59BD" w:rsidRPr="000859C8" w:rsidRDefault="00BE59BD">
      <w:pPr>
        <w:pStyle w:val="TOC4"/>
        <w:rPr>
          <w:rFonts w:ascii="Calibri" w:eastAsia="Times New Roman" w:hAnsi="Calibri"/>
          <w:sz w:val="22"/>
          <w:szCs w:val="22"/>
          <w:lang w:eastAsia="en-GB"/>
        </w:rPr>
      </w:pPr>
      <w:r w:rsidRPr="006A3FD2">
        <w:rPr>
          <w:color w:val="000000"/>
        </w:rPr>
        <w:t>5.9.4</w:t>
      </w:r>
      <w:r w:rsidRPr="006A3FD2">
        <w:rPr>
          <w:color w:val="000000"/>
          <w:lang w:eastAsia="zh-CN"/>
        </w:rPr>
        <w:t>.1</w:t>
      </w:r>
      <w:r w:rsidRPr="000859C8">
        <w:rPr>
          <w:rFonts w:ascii="Calibri" w:eastAsia="Times New Roman" w:hAnsi="Calibri"/>
          <w:sz w:val="22"/>
          <w:szCs w:val="22"/>
          <w:lang w:eastAsia="en-GB"/>
        </w:rPr>
        <w:tab/>
      </w:r>
      <w:r w:rsidRPr="006A3FD2">
        <w:rPr>
          <w:color w:val="000000"/>
        </w:rPr>
        <w:t>Mobile originated NIDD delivery</w:t>
      </w:r>
      <w:r>
        <w:tab/>
      </w:r>
      <w:r>
        <w:fldChar w:fldCharType="begin" w:fldLock="1"/>
      </w:r>
      <w:r>
        <w:instrText xml:space="preserve"> PAGEREF _Toc83138242 \h </w:instrText>
      </w:r>
      <w:r>
        <w:fldChar w:fldCharType="separate"/>
      </w:r>
      <w:r>
        <w:t>197</w:t>
      </w:r>
      <w:r>
        <w:fldChar w:fldCharType="end"/>
      </w:r>
    </w:p>
    <w:p w14:paraId="1A342F9C" w14:textId="711AB770" w:rsidR="00BE59BD" w:rsidRPr="000859C8" w:rsidRDefault="00BE59BD">
      <w:pPr>
        <w:pStyle w:val="TOC5"/>
        <w:rPr>
          <w:rFonts w:ascii="Calibri" w:eastAsia="Times New Roman" w:hAnsi="Calibri"/>
          <w:sz w:val="22"/>
          <w:szCs w:val="22"/>
          <w:lang w:eastAsia="en-GB"/>
        </w:rPr>
      </w:pPr>
      <w:r>
        <w:t>5.9.4</w:t>
      </w:r>
      <w:r>
        <w:rPr>
          <w:lang w:eastAsia="zh-CN"/>
        </w:rPr>
        <w:t>.1.1</w:t>
      </w:r>
      <w:r w:rsidRPr="000859C8">
        <w:rPr>
          <w:rFonts w:ascii="Calibri" w:eastAsia="Times New Roman" w:hAnsi="Calibri"/>
          <w:sz w:val="22"/>
          <w:szCs w:val="22"/>
          <w:lang w:eastAsia="en-GB"/>
        </w:rPr>
        <w:tab/>
      </w:r>
      <w:r>
        <w:t xml:space="preserve">Number of </w:t>
      </w:r>
      <w:r w:rsidRPr="006A3FD2">
        <w:rPr>
          <w:color w:val="000000"/>
        </w:rPr>
        <w:t>mobile originated NIDD</w:t>
      </w:r>
      <w:r>
        <w:t xml:space="preserve"> delivery requests</w:t>
      </w:r>
      <w:r>
        <w:tab/>
      </w:r>
      <w:r>
        <w:fldChar w:fldCharType="begin" w:fldLock="1"/>
      </w:r>
      <w:r>
        <w:instrText xml:space="preserve"> PAGEREF _Toc83138243 \h </w:instrText>
      </w:r>
      <w:r>
        <w:fldChar w:fldCharType="separate"/>
      </w:r>
      <w:r>
        <w:t>197</w:t>
      </w:r>
      <w:r>
        <w:fldChar w:fldCharType="end"/>
      </w:r>
    </w:p>
    <w:p w14:paraId="5F134604" w14:textId="304AAB76" w:rsidR="00BE59BD" w:rsidRPr="000859C8" w:rsidRDefault="00BE59BD">
      <w:pPr>
        <w:pStyle w:val="TOC5"/>
        <w:rPr>
          <w:rFonts w:ascii="Calibri" w:eastAsia="Times New Roman" w:hAnsi="Calibri"/>
          <w:sz w:val="22"/>
          <w:szCs w:val="22"/>
          <w:lang w:eastAsia="en-GB"/>
        </w:rPr>
      </w:pPr>
      <w:r>
        <w:t>5.9.4</w:t>
      </w:r>
      <w:r>
        <w:rPr>
          <w:lang w:eastAsia="zh-CN"/>
        </w:rPr>
        <w:t>.1.2</w:t>
      </w:r>
      <w:r w:rsidRPr="000859C8">
        <w:rPr>
          <w:rFonts w:ascii="Calibri" w:eastAsia="Times New Roman" w:hAnsi="Calibri"/>
          <w:sz w:val="22"/>
          <w:szCs w:val="22"/>
          <w:lang w:eastAsia="en-GB"/>
        </w:rPr>
        <w:tab/>
      </w:r>
      <w:r>
        <w:t xml:space="preserve">Number of successful </w:t>
      </w:r>
      <w:r w:rsidRPr="006A3FD2">
        <w:rPr>
          <w:color w:val="000000"/>
        </w:rPr>
        <w:t>mobile originated NIDD</w:t>
      </w:r>
      <w:r>
        <w:t xml:space="preserve"> deliveries</w:t>
      </w:r>
      <w:r>
        <w:tab/>
      </w:r>
      <w:r>
        <w:fldChar w:fldCharType="begin" w:fldLock="1"/>
      </w:r>
      <w:r>
        <w:instrText xml:space="preserve"> PAGEREF _Toc83138244 \h </w:instrText>
      </w:r>
      <w:r>
        <w:fldChar w:fldCharType="separate"/>
      </w:r>
      <w:r>
        <w:t>197</w:t>
      </w:r>
      <w:r>
        <w:fldChar w:fldCharType="end"/>
      </w:r>
    </w:p>
    <w:p w14:paraId="0171F933" w14:textId="3D359099" w:rsidR="00BE59BD" w:rsidRPr="000859C8" w:rsidRDefault="00BE59BD">
      <w:pPr>
        <w:pStyle w:val="TOC5"/>
        <w:rPr>
          <w:rFonts w:ascii="Calibri" w:eastAsia="Times New Roman" w:hAnsi="Calibri"/>
          <w:sz w:val="22"/>
          <w:szCs w:val="22"/>
          <w:lang w:eastAsia="en-GB"/>
        </w:rPr>
      </w:pPr>
      <w:r>
        <w:t>5.9.4</w:t>
      </w:r>
      <w:r>
        <w:rPr>
          <w:lang w:eastAsia="zh-CN"/>
        </w:rPr>
        <w:t>.1.3</w:t>
      </w:r>
      <w:r w:rsidRPr="000859C8">
        <w:rPr>
          <w:rFonts w:ascii="Calibri" w:eastAsia="Times New Roman" w:hAnsi="Calibri"/>
          <w:sz w:val="22"/>
          <w:szCs w:val="22"/>
          <w:lang w:eastAsia="en-GB"/>
        </w:rPr>
        <w:tab/>
      </w:r>
      <w:r>
        <w:t xml:space="preserve">Number of failed </w:t>
      </w:r>
      <w:r w:rsidRPr="006A3FD2">
        <w:rPr>
          <w:color w:val="000000"/>
        </w:rPr>
        <w:t>mobile originated NIDD</w:t>
      </w:r>
      <w:r>
        <w:t xml:space="preserve"> deliveries</w:t>
      </w:r>
      <w:r>
        <w:tab/>
      </w:r>
      <w:r>
        <w:fldChar w:fldCharType="begin" w:fldLock="1"/>
      </w:r>
      <w:r>
        <w:instrText xml:space="preserve"> PAGEREF _Toc83138245 \h </w:instrText>
      </w:r>
      <w:r>
        <w:fldChar w:fldCharType="separate"/>
      </w:r>
      <w:r>
        <w:t>198</w:t>
      </w:r>
      <w:r>
        <w:fldChar w:fldCharType="end"/>
      </w:r>
    </w:p>
    <w:p w14:paraId="0C71C2AB" w14:textId="34DC3BC2" w:rsidR="00BE59BD" w:rsidRPr="000859C8" w:rsidRDefault="00BE59BD">
      <w:pPr>
        <w:pStyle w:val="TOC4"/>
        <w:rPr>
          <w:rFonts w:ascii="Calibri" w:eastAsia="Times New Roman" w:hAnsi="Calibri"/>
          <w:sz w:val="22"/>
          <w:szCs w:val="22"/>
          <w:lang w:eastAsia="en-GB"/>
        </w:rPr>
      </w:pPr>
      <w:r w:rsidRPr="006A3FD2">
        <w:rPr>
          <w:color w:val="000000"/>
        </w:rPr>
        <w:t>5.9.4</w:t>
      </w:r>
      <w:r w:rsidRPr="006A3FD2">
        <w:rPr>
          <w:color w:val="000000"/>
          <w:lang w:eastAsia="zh-CN"/>
        </w:rPr>
        <w:t>.2</w:t>
      </w:r>
      <w:r w:rsidRPr="000859C8">
        <w:rPr>
          <w:rFonts w:ascii="Calibri" w:eastAsia="Times New Roman" w:hAnsi="Calibri"/>
          <w:sz w:val="22"/>
          <w:szCs w:val="22"/>
          <w:lang w:eastAsia="en-GB"/>
        </w:rPr>
        <w:tab/>
      </w:r>
      <w:r w:rsidRPr="006A3FD2">
        <w:rPr>
          <w:color w:val="000000"/>
        </w:rPr>
        <w:t>Mobile terminated NIDD delivery</w:t>
      </w:r>
      <w:r>
        <w:tab/>
      </w:r>
      <w:r>
        <w:fldChar w:fldCharType="begin" w:fldLock="1"/>
      </w:r>
      <w:r>
        <w:instrText xml:space="preserve"> PAGEREF _Toc83138246 \h </w:instrText>
      </w:r>
      <w:r>
        <w:fldChar w:fldCharType="separate"/>
      </w:r>
      <w:r>
        <w:t>198</w:t>
      </w:r>
      <w:r>
        <w:fldChar w:fldCharType="end"/>
      </w:r>
    </w:p>
    <w:p w14:paraId="0345C2E3" w14:textId="77AD2ACD" w:rsidR="00BE59BD" w:rsidRPr="000859C8" w:rsidRDefault="00BE59BD">
      <w:pPr>
        <w:pStyle w:val="TOC5"/>
        <w:rPr>
          <w:rFonts w:ascii="Calibri" w:eastAsia="Times New Roman" w:hAnsi="Calibri"/>
          <w:sz w:val="22"/>
          <w:szCs w:val="22"/>
          <w:lang w:eastAsia="en-GB"/>
        </w:rPr>
      </w:pPr>
      <w:r>
        <w:t>5.9.4</w:t>
      </w:r>
      <w:r>
        <w:rPr>
          <w:lang w:eastAsia="zh-CN"/>
        </w:rPr>
        <w:t>.2.1</w:t>
      </w:r>
      <w:r w:rsidRPr="000859C8">
        <w:rPr>
          <w:rFonts w:ascii="Calibri" w:eastAsia="Times New Roman" w:hAnsi="Calibri"/>
          <w:sz w:val="22"/>
          <w:szCs w:val="22"/>
          <w:lang w:eastAsia="en-GB"/>
        </w:rPr>
        <w:tab/>
      </w:r>
      <w:r>
        <w:t xml:space="preserve">Number of </w:t>
      </w:r>
      <w:r w:rsidRPr="006A3FD2">
        <w:rPr>
          <w:color w:val="000000"/>
        </w:rPr>
        <w:t>mobile terminated NIDD</w:t>
      </w:r>
      <w:r>
        <w:t xml:space="preserve"> delivery requests</w:t>
      </w:r>
      <w:r>
        <w:tab/>
      </w:r>
      <w:r>
        <w:fldChar w:fldCharType="begin" w:fldLock="1"/>
      </w:r>
      <w:r>
        <w:instrText xml:space="preserve"> PAGEREF _Toc83138247 \h </w:instrText>
      </w:r>
      <w:r>
        <w:fldChar w:fldCharType="separate"/>
      </w:r>
      <w:r>
        <w:t>198</w:t>
      </w:r>
      <w:r>
        <w:fldChar w:fldCharType="end"/>
      </w:r>
    </w:p>
    <w:p w14:paraId="26523640" w14:textId="6FCEAA1C" w:rsidR="00BE59BD" w:rsidRPr="000859C8" w:rsidRDefault="00BE59BD">
      <w:pPr>
        <w:pStyle w:val="TOC5"/>
        <w:rPr>
          <w:rFonts w:ascii="Calibri" w:eastAsia="Times New Roman" w:hAnsi="Calibri"/>
          <w:sz w:val="22"/>
          <w:szCs w:val="22"/>
          <w:lang w:eastAsia="en-GB"/>
        </w:rPr>
      </w:pPr>
      <w:r>
        <w:t>5.9.4</w:t>
      </w:r>
      <w:r>
        <w:rPr>
          <w:lang w:eastAsia="zh-CN"/>
        </w:rPr>
        <w:t>.2.2</w:t>
      </w:r>
      <w:r w:rsidRPr="000859C8">
        <w:rPr>
          <w:rFonts w:ascii="Calibri" w:eastAsia="Times New Roman" w:hAnsi="Calibri"/>
          <w:sz w:val="22"/>
          <w:szCs w:val="22"/>
          <w:lang w:eastAsia="en-GB"/>
        </w:rPr>
        <w:tab/>
      </w:r>
      <w:r>
        <w:t xml:space="preserve">Number of successful </w:t>
      </w:r>
      <w:r w:rsidRPr="006A3FD2">
        <w:rPr>
          <w:color w:val="000000"/>
        </w:rPr>
        <w:t>mobile terminated NIDD</w:t>
      </w:r>
      <w:r>
        <w:t xml:space="preserve"> deliveries</w:t>
      </w:r>
      <w:r>
        <w:tab/>
      </w:r>
      <w:r>
        <w:fldChar w:fldCharType="begin" w:fldLock="1"/>
      </w:r>
      <w:r>
        <w:instrText xml:space="preserve"> PAGEREF _Toc83138248 \h </w:instrText>
      </w:r>
      <w:r>
        <w:fldChar w:fldCharType="separate"/>
      </w:r>
      <w:r>
        <w:t>198</w:t>
      </w:r>
      <w:r>
        <w:fldChar w:fldCharType="end"/>
      </w:r>
    </w:p>
    <w:p w14:paraId="3AF804CA" w14:textId="60D93C74" w:rsidR="00BE59BD" w:rsidRPr="000859C8" w:rsidRDefault="00BE59BD">
      <w:pPr>
        <w:pStyle w:val="TOC5"/>
        <w:rPr>
          <w:rFonts w:ascii="Calibri" w:eastAsia="Times New Roman" w:hAnsi="Calibri"/>
          <w:sz w:val="22"/>
          <w:szCs w:val="22"/>
          <w:lang w:eastAsia="en-GB"/>
        </w:rPr>
      </w:pPr>
      <w:r>
        <w:t>5.9.4</w:t>
      </w:r>
      <w:r>
        <w:rPr>
          <w:lang w:eastAsia="zh-CN"/>
        </w:rPr>
        <w:t>.2.3</w:t>
      </w:r>
      <w:r w:rsidRPr="000859C8">
        <w:rPr>
          <w:rFonts w:ascii="Calibri" w:eastAsia="Times New Roman" w:hAnsi="Calibri"/>
          <w:sz w:val="22"/>
          <w:szCs w:val="22"/>
          <w:lang w:eastAsia="en-GB"/>
        </w:rPr>
        <w:tab/>
      </w:r>
      <w:r>
        <w:t xml:space="preserve">Number of failed </w:t>
      </w:r>
      <w:r w:rsidRPr="006A3FD2">
        <w:rPr>
          <w:color w:val="000000"/>
        </w:rPr>
        <w:t>mobile terminated NIDD</w:t>
      </w:r>
      <w:r>
        <w:t xml:space="preserve"> deliveries</w:t>
      </w:r>
      <w:r>
        <w:tab/>
      </w:r>
      <w:r>
        <w:fldChar w:fldCharType="begin" w:fldLock="1"/>
      </w:r>
      <w:r>
        <w:instrText xml:space="preserve"> PAGEREF _Toc83138249 \h </w:instrText>
      </w:r>
      <w:r>
        <w:fldChar w:fldCharType="separate"/>
      </w:r>
      <w:r>
        <w:t>199</w:t>
      </w:r>
      <w:r>
        <w:fldChar w:fldCharType="end"/>
      </w:r>
    </w:p>
    <w:p w14:paraId="57DC8FD0" w14:textId="3E28ECA7" w:rsidR="00BE59BD" w:rsidRPr="000859C8" w:rsidRDefault="00BE59BD">
      <w:pPr>
        <w:pStyle w:val="TOC3"/>
        <w:rPr>
          <w:rFonts w:ascii="Calibri" w:eastAsia="Times New Roman" w:hAnsi="Calibri"/>
          <w:sz w:val="22"/>
          <w:szCs w:val="22"/>
          <w:lang w:eastAsia="en-GB"/>
        </w:rPr>
      </w:pPr>
      <w:r>
        <w:t>5.9.5</w:t>
      </w:r>
      <w:r w:rsidRPr="000859C8">
        <w:rPr>
          <w:rFonts w:ascii="Calibri" w:eastAsia="Times New Roman" w:hAnsi="Calibri"/>
          <w:sz w:val="22"/>
          <w:szCs w:val="22"/>
          <w:lang w:eastAsia="en-GB"/>
        </w:rPr>
        <w:tab/>
      </w:r>
      <w:r w:rsidRPr="006A3FD2">
        <w:rPr>
          <w:color w:val="000000"/>
        </w:rPr>
        <w:t>AF traffic influence related measurements</w:t>
      </w:r>
      <w:r>
        <w:tab/>
      </w:r>
      <w:r>
        <w:fldChar w:fldCharType="begin" w:fldLock="1"/>
      </w:r>
      <w:r>
        <w:instrText xml:space="preserve"> PAGEREF _Toc83138250 \h </w:instrText>
      </w:r>
      <w:r>
        <w:fldChar w:fldCharType="separate"/>
      </w:r>
      <w:r>
        <w:t>199</w:t>
      </w:r>
      <w:r>
        <w:fldChar w:fldCharType="end"/>
      </w:r>
    </w:p>
    <w:p w14:paraId="4385F93A" w14:textId="4C262B53" w:rsidR="00BE59BD" w:rsidRPr="000859C8" w:rsidRDefault="00BE59BD">
      <w:pPr>
        <w:pStyle w:val="TOC4"/>
        <w:rPr>
          <w:rFonts w:ascii="Calibri" w:eastAsia="Times New Roman" w:hAnsi="Calibri"/>
          <w:sz w:val="22"/>
          <w:szCs w:val="22"/>
          <w:lang w:eastAsia="en-GB"/>
        </w:rPr>
      </w:pPr>
      <w:r w:rsidRPr="006A3FD2">
        <w:rPr>
          <w:color w:val="000000"/>
        </w:rPr>
        <w:t>5.9.5</w:t>
      </w:r>
      <w:r w:rsidRPr="006A3FD2">
        <w:rPr>
          <w:color w:val="000000"/>
          <w:lang w:eastAsia="zh-CN"/>
        </w:rPr>
        <w:t>.1</w:t>
      </w:r>
      <w:r w:rsidRPr="000859C8">
        <w:rPr>
          <w:rFonts w:ascii="Calibri" w:eastAsia="Times New Roman" w:hAnsi="Calibri"/>
          <w:sz w:val="22"/>
          <w:szCs w:val="22"/>
          <w:lang w:eastAsia="en-GB"/>
        </w:rPr>
        <w:tab/>
      </w:r>
      <w:r w:rsidRPr="006A3FD2">
        <w:rPr>
          <w:color w:val="000000"/>
        </w:rPr>
        <w:t>AF traffic influence creation</w:t>
      </w:r>
      <w:r>
        <w:tab/>
      </w:r>
      <w:r>
        <w:fldChar w:fldCharType="begin" w:fldLock="1"/>
      </w:r>
      <w:r>
        <w:instrText xml:space="preserve"> PAGEREF _Toc83138251 \h </w:instrText>
      </w:r>
      <w:r>
        <w:fldChar w:fldCharType="separate"/>
      </w:r>
      <w:r>
        <w:t>199</w:t>
      </w:r>
      <w:r>
        <w:fldChar w:fldCharType="end"/>
      </w:r>
    </w:p>
    <w:p w14:paraId="05B6F7AC" w14:textId="47530938" w:rsidR="00BE59BD" w:rsidRPr="000859C8" w:rsidRDefault="00BE59BD">
      <w:pPr>
        <w:pStyle w:val="TOC5"/>
        <w:rPr>
          <w:rFonts w:ascii="Calibri" w:eastAsia="Times New Roman" w:hAnsi="Calibri"/>
          <w:sz w:val="22"/>
          <w:szCs w:val="22"/>
          <w:lang w:eastAsia="en-GB"/>
        </w:rPr>
      </w:pPr>
      <w:r>
        <w:t>5.9.5</w:t>
      </w:r>
      <w:r>
        <w:rPr>
          <w:lang w:eastAsia="zh-CN"/>
        </w:rPr>
        <w:t>.1.1</w:t>
      </w:r>
      <w:r w:rsidRPr="000859C8">
        <w:rPr>
          <w:rFonts w:ascii="Calibri" w:eastAsia="Times New Roman" w:hAnsi="Calibri"/>
          <w:sz w:val="22"/>
          <w:szCs w:val="22"/>
          <w:lang w:eastAsia="en-GB"/>
        </w:rPr>
        <w:tab/>
      </w:r>
      <w:r>
        <w:t>Number of AF traffic influence creation requests</w:t>
      </w:r>
      <w:r>
        <w:tab/>
      </w:r>
      <w:r>
        <w:fldChar w:fldCharType="begin" w:fldLock="1"/>
      </w:r>
      <w:r>
        <w:instrText xml:space="preserve"> PAGEREF _Toc83138252 \h </w:instrText>
      </w:r>
      <w:r>
        <w:fldChar w:fldCharType="separate"/>
      </w:r>
      <w:r>
        <w:t>199</w:t>
      </w:r>
      <w:r>
        <w:fldChar w:fldCharType="end"/>
      </w:r>
    </w:p>
    <w:p w14:paraId="57482D8B" w14:textId="52ABB544" w:rsidR="00BE59BD" w:rsidRPr="000859C8" w:rsidRDefault="00BE59BD">
      <w:pPr>
        <w:pStyle w:val="TOC5"/>
        <w:rPr>
          <w:rFonts w:ascii="Calibri" w:eastAsia="Times New Roman" w:hAnsi="Calibri"/>
          <w:sz w:val="22"/>
          <w:szCs w:val="22"/>
          <w:lang w:eastAsia="en-GB"/>
        </w:rPr>
      </w:pPr>
      <w:r>
        <w:t>5.9.5</w:t>
      </w:r>
      <w:r>
        <w:rPr>
          <w:lang w:eastAsia="zh-CN"/>
        </w:rPr>
        <w:t>.1.2</w:t>
      </w:r>
      <w:r w:rsidRPr="000859C8">
        <w:rPr>
          <w:rFonts w:ascii="Calibri" w:eastAsia="Times New Roman" w:hAnsi="Calibri"/>
          <w:sz w:val="22"/>
          <w:szCs w:val="22"/>
          <w:lang w:eastAsia="en-GB"/>
        </w:rPr>
        <w:tab/>
      </w:r>
      <w:r>
        <w:t>Number of successful AF traffic influence creations</w:t>
      </w:r>
      <w:r>
        <w:tab/>
      </w:r>
      <w:r>
        <w:fldChar w:fldCharType="begin" w:fldLock="1"/>
      </w:r>
      <w:r>
        <w:instrText xml:space="preserve"> PAGEREF _Toc83138253 \h </w:instrText>
      </w:r>
      <w:r>
        <w:fldChar w:fldCharType="separate"/>
      </w:r>
      <w:r>
        <w:t>199</w:t>
      </w:r>
      <w:r>
        <w:fldChar w:fldCharType="end"/>
      </w:r>
    </w:p>
    <w:p w14:paraId="0707FFD9" w14:textId="0C606264" w:rsidR="00BE59BD" w:rsidRPr="000859C8" w:rsidRDefault="00BE59BD">
      <w:pPr>
        <w:pStyle w:val="TOC5"/>
        <w:rPr>
          <w:rFonts w:ascii="Calibri" w:eastAsia="Times New Roman" w:hAnsi="Calibri"/>
          <w:sz w:val="22"/>
          <w:szCs w:val="22"/>
          <w:lang w:eastAsia="en-GB"/>
        </w:rPr>
      </w:pPr>
      <w:r>
        <w:t>5.9.5</w:t>
      </w:r>
      <w:r>
        <w:rPr>
          <w:lang w:eastAsia="zh-CN"/>
        </w:rPr>
        <w:t>.1.3</w:t>
      </w:r>
      <w:r w:rsidRPr="000859C8">
        <w:rPr>
          <w:rFonts w:ascii="Calibri" w:eastAsia="Times New Roman" w:hAnsi="Calibri"/>
          <w:sz w:val="22"/>
          <w:szCs w:val="22"/>
          <w:lang w:eastAsia="en-GB"/>
        </w:rPr>
        <w:tab/>
      </w:r>
      <w:r>
        <w:t>Number of failed AF traffic influence creations</w:t>
      </w:r>
      <w:r>
        <w:tab/>
      </w:r>
      <w:r>
        <w:fldChar w:fldCharType="begin" w:fldLock="1"/>
      </w:r>
      <w:r>
        <w:instrText xml:space="preserve"> PAGEREF _Toc83138254 \h </w:instrText>
      </w:r>
      <w:r>
        <w:fldChar w:fldCharType="separate"/>
      </w:r>
      <w:r>
        <w:t>199</w:t>
      </w:r>
      <w:r>
        <w:fldChar w:fldCharType="end"/>
      </w:r>
    </w:p>
    <w:p w14:paraId="58EECCD8" w14:textId="54E47874" w:rsidR="00BE59BD" w:rsidRPr="000859C8" w:rsidRDefault="00BE59BD">
      <w:pPr>
        <w:pStyle w:val="TOC4"/>
        <w:rPr>
          <w:rFonts w:ascii="Calibri" w:eastAsia="Times New Roman" w:hAnsi="Calibri"/>
          <w:sz w:val="22"/>
          <w:szCs w:val="22"/>
          <w:lang w:eastAsia="en-GB"/>
        </w:rPr>
      </w:pPr>
      <w:r w:rsidRPr="006A3FD2">
        <w:rPr>
          <w:color w:val="000000"/>
        </w:rPr>
        <w:t>5.9.5</w:t>
      </w:r>
      <w:r w:rsidRPr="006A3FD2">
        <w:rPr>
          <w:color w:val="000000"/>
          <w:lang w:eastAsia="zh-CN"/>
        </w:rPr>
        <w:t>.2</w:t>
      </w:r>
      <w:r w:rsidRPr="000859C8">
        <w:rPr>
          <w:rFonts w:ascii="Calibri" w:eastAsia="Times New Roman" w:hAnsi="Calibri"/>
          <w:sz w:val="22"/>
          <w:szCs w:val="22"/>
          <w:lang w:eastAsia="en-GB"/>
        </w:rPr>
        <w:tab/>
      </w:r>
      <w:r w:rsidRPr="006A3FD2">
        <w:rPr>
          <w:color w:val="000000"/>
        </w:rPr>
        <w:t>AF traffic influence update</w:t>
      </w:r>
      <w:r>
        <w:tab/>
      </w:r>
      <w:r>
        <w:fldChar w:fldCharType="begin" w:fldLock="1"/>
      </w:r>
      <w:r>
        <w:instrText xml:space="preserve"> PAGEREF _Toc83138255 \h </w:instrText>
      </w:r>
      <w:r>
        <w:fldChar w:fldCharType="separate"/>
      </w:r>
      <w:r>
        <w:t>200</w:t>
      </w:r>
      <w:r>
        <w:fldChar w:fldCharType="end"/>
      </w:r>
    </w:p>
    <w:p w14:paraId="5C357054" w14:textId="1FFF0D0E" w:rsidR="00BE59BD" w:rsidRPr="000859C8" w:rsidRDefault="00BE59BD">
      <w:pPr>
        <w:pStyle w:val="TOC5"/>
        <w:rPr>
          <w:rFonts w:ascii="Calibri" w:eastAsia="Times New Roman" w:hAnsi="Calibri"/>
          <w:sz w:val="22"/>
          <w:szCs w:val="22"/>
          <w:lang w:eastAsia="en-GB"/>
        </w:rPr>
      </w:pPr>
      <w:r>
        <w:t>5.9.5</w:t>
      </w:r>
      <w:r>
        <w:rPr>
          <w:lang w:eastAsia="zh-CN"/>
        </w:rPr>
        <w:t>.2.1</w:t>
      </w:r>
      <w:r w:rsidRPr="000859C8">
        <w:rPr>
          <w:rFonts w:ascii="Calibri" w:eastAsia="Times New Roman" w:hAnsi="Calibri"/>
          <w:sz w:val="22"/>
          <w:szCs w:val="22"/>
          <w:lang w:eastAsia="en-GB"/>
        </w:rPr>
        <w:tab/>
      </w:r>
      <w:r>
        <w:t>Number of AF traffic influence update requests</w:t>
      </w:r>
      <w:r>
        <w:tab/>
      </w:r>
      <w:r>
        <w:fldChar w:fldCharType="begin" w:fldLock="1"/>
      </w:r>
      <w:r>
        <w:instrText xml:space="preserve"> PAGEREF _Toc83138256 \h </w:instrText>
      </w:r>
      <w:r>
        <w:fldChar w:fldCharType="separate"/>
      </w:r>
      <w:r>
        <w:t>200</w:t>
      </w:r>
      <w:r>
        <w:fldChar w:fldCharType="end"/>
      </w:r>
    </w:p>
    <w:p w14:paraId="09233C02" w14:textId="0213D35D" w:rsidR="00BE59BD" w:rsidRPr="000859C8" w:rsidRDefault="00BE59BD">
      <w:pPr>
        <w:pStyle w:val="TOC5"/>
        <w:rPr>
          <w:rFonts w:ascii="Calibri" w:eastAsia="Times New Roman" w:hAnsi="Calibri"/>
          <w:sz w:val="22"/>
          <w:szCs w:val="22"/>
          <w:lang w:eastAsia="en-GB"/>
        </w:rPr>
      </w:pPr>
      <w:r>
        <w:t>5.9.5</w:t>
      </w:r>
      <w:r>
        <w:rPr>
          <w:lang w:eastAsia="zh-CN"/>
        </w:rPr>
        <w:t>.2.2</w:t>
      </w:r>
      <w:r w:rsidRPr="000859C8">
        <w:rPr>
          <w:rFonts w:ascii="Calibri" w:eastAsia="Times New Roman" w:hAnsi="Calibri"/>
          <w:sz w:val="22"/>
          <w:szCs w:val="22"/>
          <w:lang w:eastAsia="en-GB"/>
        </w:rPr>
        <w:tab/>
      </w:r>
      <w:r>
        <w:t>Number of successful AF traffic influence updates</w:t>
      </w:r>
      <w:r>
        <w:tab/>
      </w:r>
      <w:r>
        <w:fldChar w:fldCharType="begin" w:fldLock="1"/>
      </w:r>
      <w:r>
        <w:instrText xml:space="preserve"> PAGEREF _Toc83138257 \h </w:instrText>
      </w:r>
      <w:r>
        <w:fldChar w:fldCharType="separate"/>
      </w:r>
      <w:r>
        <w:t>200</w:t>
      </w:r>
      <w:r>
        <w:fldChar w:fldCharType="end"/>
      </w:r>
    </w:p>
    <w:p w14:paraId="27C1C503" w14:textId="6A00C68C" w:rsidR="00BE59BD" w:rsidRPr="000859C8" w:rsidRDefault="00BE59BD">
      <w:pPr>
        <w:pStyle w:val="TOC5"/>
        <w:rPr>
          <w:rFonts w:ascii="Calibri" w:eastAsia="Times New Roman" w:hAnsi="Calibri"/>
          <w:sz w:val="22"/>
          <w:szCs w:val="22"/>
          <w:lang w:eastAsia="en-GB"/>
        </w:rPr>
      </w:pPr>
      <w:r>
        <w:t>5.9.5</w:t>
      </w:r>
      <w:r>
        <w:rPr>
          <w:lang w:eastAsia="zh-CN"/>
        </w:rPr>
        <w:t>.2.3</w:t>
      </w:r>
      <w:r w:rsidRPr="000859C8">
        <w:rPr>
          <w:rFonts w:ascii="Calibri" w:eastAsia="Times New Roman" w:hAnsi="Calibri"/>
          <w:sz w:val="22"/>
          <w:szCs w:val="22"/>
          <w:lang w:eastAsia="en-GB"/>
        </w:rPr>
        <w:tab/>
      </w:r>
      <w:r>
        <w:t>Number of failed AF traffic influence updates</w:t>
      </w:r>
      <w:r>
        <w:tab/>
      </w:r>
      <w:r>
        <w:fldChar w:fldCharType="begin" w:fldLock="1"/>
      </w:r>
      <w:r>
        <w:instrText xml:space="preserve"> PAGEREF _Toc83138258 \h </w:instrText>
      </w:r>
      <w:r>
        <w:fldChar w:fldCharType="separate"/>
      </w:r>
      <w:r>
        <w:t>200</w:t>
      </w:r>
      <w:r>
        <w:fldChar w:fldCharType="end"/>
      </w:r>
    </w:p>
    <w:p w14:paraId="4FAFC4FA" w14:textId="2A4A39ED" w:rsidR="00BE59BD" w:rsidRPr="000859C8" w:rsidRDefault="00BE59BD">
      <w:pPr>
        <w:pStyle w:val="TOC4"/>
        <w:rPr>
          <w:rFonts w:ascii="Calibri" w:eastAsia="Times New Roman" w:hAnsi="Calibri"/>
          <w:sz w:val="22"/>
          <w:szCs w:val="22"/>
          <w:lang w:eastAsia="en-GB"/>
        </w:rPr>
      </w:pPr>
      <w:r w:rsidRPr="006A3FD2">
        <w:rPr>
          <w:color w:val="000000"/>
        </w:rPr>
        <w:t>5.9.5</w:t>
      </w:r>
      <w:r w:rsidRPr="006A3FD2">
        <w:rPr>
          <w:color w:val="000000"/>
          <w:lang w:eastAsia="zh-CN"/>
        </w:rPr>
        <w:t>.3</w:t>
      </w:r>
      <w:r w:rsidRPr="000859C8">
        <w:rPr>
          <w:rFonts w:ascii="Calibri" w:eastAsia="Times New Roman" w:hAnsi="Calibri"/>
          <w:sz w:val="22"/>
          <w:szCs w:val="22"/>
          <w:lang w:eastAsia="en-GB"/>
        </w:rPr>
        <w:tab/>
      </w:r>
      <w:r w:rsidRPr="006A3FD2">
        <w:rPr>
          <w:color w:val="000000"/>
        </w:rPr>
        <w:t>AF traffic influence deletion</w:t>
      </w:r>
      <w:r>
        <w:tab/>
      </w:r>
      <w:r>
        <w:fldChar w:fldCharType="begin" w:fldLock="1"/>
      </w:r>
      <w:r>
        <w:instrText xml:space="preserve"> PAGEREF _Toc83138259 \h </w:instrText>
      </w:r>
      <w:r>
        <w:fldChar w:fldCharType="separate"/>
      </w:r>
      <w:r>
        <w:t>201</w:t>
      </w:r>
      <w:r>
        <w:fldChar w:fldCharType="end"/>
      </w:r>
    </w:p>
    <w:p w14:paraId="25249033" w14:textId="0AF933D7" w:rsidR="00BE59BD" w:rsidRPr="000859C8" w:rsidRDefault="00BE59BD">
      <w:pPr>
        <w:pStyle w:val="TOC5"/>
        <w:rPr>
          <w:rFonts w:ascii="Calibri" w:eastAsia="Times New Roman" w:hAnsi="Calibri"/>
          <w:sz w:val="22"/>
          <w:szCs w:val="22"/>
          <w:lang w:eastAsia="en-GB"/>
        </w:rPr>
      </w:pPr>
      <w:r>
        <w:t>5.9.5</w:t>
      </w:r>
      <w:r>
        <w:rPr>
          <w:lang w:eastAsia="zh-CN"/>
        </w:rPr>
        <w:t>.3.1</w:t>
      </w:r>
      <w:r w:rsidRPr="000859C8">
        <w:rPr>
          <w:rFonts w:ascii="Calibri" w:eastAsia="Times New Roman" w:hAnsi="Calibri"/>
          <w:sz w:val="22"/>
          <w:szCs w:val="22"/>
          <w:lang w:eastAsia="en-GB"/>
        </w:rPr>
        <w:tab/>
      </w:r>
      <w:r>
        <w:t>Number of AF traffic influence deletion requests</w:t>
      </w:r>
      <w:r>
        <w:tab/>
      </w:r>
      <w:r>
        <w:fldChar w:fldCharType="begin" w:fldLock="1"/>
      </w:r>
      <w:r>
        <w:instrText xml:space="preserve"> PAGEREF _Toc83138260 \h </w:instrText>
      </w:r>
      <w:r>
        <w:fldChar w:fldCharType="separate"/>
      </w:r>
      <w:r>
        <w:t>201</w:t>
      </w:r>
      <w:r>
        <w:fldChar w:fldCharType="end"/>
      </w:r>
    </w:p>
    <w:p w14:paraId="06BCC527" w14:textId="3789A1EA" w:rsidR="00BE59BD" w:rsidRPr="000859C8" w:rsidRDefault="00BE59BD">
      <w:pPr>
        <w:pStyle w:val="TOC5"/>
        <w:rPr>
          <w:rFonts w:ascii="Calibri" w:eastAsia="Times New Roman" w:hAnsi="Calibri"/>
          <w:sz w:val="22"/>
          <w:szCs w:val="22"/>
          <w:lang w:eastAsia="en-GB"/>
        </w:rPr>
      </w:pPr>
      <w:r>
        <w:t>5.9.5</w:t>
      </w:r>
      <w:r>
        <w:rPr>
          <w:lang w:eastAsia="zh-CN"/>
        </w:rPr>
        <w:t>.3.2</w:t>
      </w:r>
      <w:r w:rsidRPr="000859C8">
        <w:rPr>
          <w:rFonts w:ascii="Calibri" w:eastAsia="Times New Roman" w:hAnsi="Calibri"/>
          <w:sz w:val="22"/>
          <w:szCs w:val="22"/>
          <w:lang w:eastAsia="en-GB"/>
        </w:rPr>
        <w:tab/>
      </w:r>
      <w:r>
        <w:t>Number of successful AF traffic influence deletions</w:t>
      </w:r>
      <w:r>
        <w:tab/>
      </w:r>
      <w:r>
        <w:fldChar w:fldCharType="begin" w:fldLock="1"/>
      </w:r>
      <w:r>
        <w:instrText xml:space="preserve"> PAGEREF _Toc83138261 \h </w:instrText>
      </w:r>
      <w:r>
        <w:fldChar w:fldCharType="separate"/>
      </w:r>
      <w:r>
        <w:t>201</w:t>
      </w:r>
      <w:r>
        <w:fldChar w:fldCharType="end"/>
      </w:r>
    </w:p>
    <w:p w14:paraId="12E42DBB" w14:textId="57E9F771" w:rsidR="00BE59BD" w:rsidRPr="000859C8" w:rsidRDefault="00BE59BD">
      <w:pPr>
        <w:pStyle w:val="TOC5"/>
        <w:rPr>
          <w:rFonts w:ascii="Calibri" w:eastAsia="Times New Roman" w:hAnsi="Calibri"/>
          <w:sz w:val="22"/>
          <w:szCs w:val="22"/>
          <w:lang w:eastAsia="en-GB"/>
        </w:rPr>
      </w:pPr>
      <w:r>
        <w:t>5.9.5</w:t>
      </w:r>
      <w:r>
        <w:rPr>
          <w:lang w:eastAsia="zh-CN"/>
        </w:rPr>
        <w:t>.3.3</w:t>
      </w:r>
      <w:r w:rsidRPr="000859C8">
        <w:rPr>
          <w:rFonts w:ascii="Calibri" w:eastAsia="Times New Roman" w:hAnsi="Calibri"/>
          <w:sz w:val="22"/>
          <w:szCs w:val="22"/>
          <w:lang w:eastAsia="en-GB"/>
        </w:rPr>
        <w:tab/>
      </w:r>
      <w:r>
        <w:t>Number of failed AF traffic influence deletions</w:t>
      </w:r>
      <w:r>
        <w:tab/>
      </w:r>
      <w:r>
        <w:fldChar w:fldCharType="begin" w:fldLock="1"/>
      </w:r>
      <w:r>
        <w:instrText xml:space="preserve"> PAGEREF _Toc83138262 \h </w:instrText>
      </w:r>
      <w:r>
        <w:fldChar w:fldCharType="separate"/>
      </w:r>
      <w:r>
        <w:t>201</w:t>
      </w:r>
      <w:r>
        <w:fldChar w:fldCharType="end"/>
      </w:r>
    </w:p>
    <w:p w14:paraId="56BB1A20" w14:textId="4F5918AF" w:rsidR="00BE59BD" w:rsidRPr="000859C8" w:rsidRDefault="00BE59BD">
      <w:pPr>
        <w:pStyle w:val="TOC3"/>
        <w:rPr>
          <w:rFonts w:ascii="Calibri" w:eastAsia="Times New Roman" w:hAnsi="Calibri"/>
          <w:sz w:val="22"/>
          <w:szCs w:val="22"/>
          <w:lang w:eastAsia="en-GB"/>
        </w:rPr>
      </w:pPr>
      <w:r>
        <w:t>5.9.6</w:t>
      </w:r>
      <w:r w:rsidRPr="000859C8">
        <w:rPr>
          <w:rFonts w:ascii="Calibri" w:eastAsia="Times New Roman" w:hAnsi="Calibri"/>
          <w:sz w:val="22"/>
          <w:szCs w:val="22"/>
          <w:lang w:eastAsia="en-GB"/>
        </w:rPr>
        <w:tab/>
      </w:r>
      <w:r w:rsidRPr="006A3FD2">
        <w:rPr>
          <w:color w:val="000000"/>
        </w:rPr>
        <w:t>External parameter provisioning related measurements</w:t>
      </w:r>
      <w:r>
        <w:tab/>
      </w:r>
      <w:r>
        <w:fldChar w:fldCharType="begin" w:fldLock="1"/>
      </w:r>
      <w:r>
        <w:instrText xml:space="preserve"> PAGEREF _Toc83138263 \h </w:instrText>
      </w:r>
      <w:r>
        <w:fldChar w:fldCharType="separate"/>
      </w:r>
      <w:r>
        <w:t>202</w:t>
      </w:r>
      <w:r>
        <w:fldChar w:fldCharType="end"/>
      </w:r>
    </w:p>
    <w:p w14:paraId="62E62A7E" w14:textId="606ECADC" w:rsidR="00BE59BD" w:rsidRPr="000859C8" w:rsidRDefault="00BE59BD">
      <w:pPr>
        <w:pStyle w:val="TOC4"/>
        <w:rPr>
          <w:rFonts w:ascii="Calibri" w:eastAsia="Times New Roman" w:hAnsi="Calibri"/>
          <w:sz w:val="22"/>
          <w:szCs w:val="22"/>
          <w:lang w:eastAsia="en-GB"/>
        </w:rPr>
      </w:pPr>
      <w:r w:rsidRPr="006A3FD2">
        <w:rPr>
          <w:color w:val="000000"/>
        </w:rPr>
        <w:t>5.9.6</w:t>
      </w:r>
      <w:r w:rsidRPr="006A3FD2">
        <w:rPr>
          <w:color w:val="000000"/>
          <w:lang w:eastAsia="zh-CN"/>
        </w:rPr>
        <w:t>.1</w:t>
      </w:r>
      <w:r w:rsidRPr="000859C8">
        <w:rPr>
          <w:rFonts w:ascii="Calibri" w:eastAsia="Times New Roman" w:hAnsi="Calibri"/>
          <w:sz w:val="22"/>
          <w:szCs w:val="22"/>
          <w:lang w:eastAsia="en-GB"/>
        </w:rPr>
        <w:tab/>
      </w:r>
      <w:r w:rsidRPr="006A3FD2">
        <w:rPr>
          <w:color w:val="000000"/>
        </w:rPr>
        <w:t>External parameter creation</w:t>
      </w:r>
      <w:r>
        <w:tab/>
      </w:r>
      <w:r>
        <w:fldChar w:fldCharType="begin" w:fldLock="1"/>
      </w:r>
      <w:r>
        <w:instrText xml:space="preserve"> PAGEREF _Toc83138264 \h </w:instrText>
      </w:r>
      <w:r>
        <w:fldChar w:fldCharType="separate"/>
      </w:r>
      <w:r>
        <w:t>202</w:t>
      </w:r>
      <w:r>
        <w:fldChar w:fldCharType="end"/>
      </w:r>
    </w:p>
    <w:p w14:paraId="32F9210E" w14:textId="49E8D7AF" w:rsidR="00BE59BD" w:rsidRPr="000859C8" w:rsidRDefault="00BE59BD">
      <w:pPr>
        <w:pStyle w:val="TOC5"/>
        <w:rPr>
          <w:rFonts w:ascii="Calibri" w:eastAsia="Times New Roman" w:hAnsi="Calibri"/>
          <w:sz w:val="22"/>
          <w:szCs w:val="22"/>
          <w:lang w:eastAsia="en-GB"/>
        </w:rPr>
      </w:pPr>
      <w:r>
        <w:t>5.9.6</w:t>
      </w:r>
      <w:r>
        <w:rPr>
          <w:lang w:eastAsia="zh-CN"/>
        </w:rPr>
        <w:t>.1.1</w:t>
      </w:r>
      <w:r w:rsidRPr="000859C8">
        <w:rPr>
          <w:rFonts w:ascii="Calibri" w:eastAsia="Times New Roman" w:hAnsi="Calibri"/>
          <w:sz w:val="22"/>
          <w:szCs w:val="22"/>
          <w:lang w:eastAsia="en-GB"/>
        </w:rPr>
        <w:tab/>
      </w:r>
      <w:r>
        <w:t xml:space="preserve">Number of </w:t>
      </w:r>
      <w:r w:rsidRPr="006A3FD2">
        <w:rPr>
          <w:color w:val="000000"/>
        </w:rPr>
        <w:t>external parameter creation</w:t>
      </w:r>
      <w:r>
        <w:t xml:space="preserve"> requests</w:t>
      </w:r>
      <w:r>
        <w:tab/>
      </w:r>
      <w:r>
        <w:fldChar w:fldCharType="begin" w:fldLock="1"/>
      </w:r>
      <w:r>
        <w:instrText xml:space="preserve"> PAGEREF _Toc83138265 \h </w:instrText>
      </w:r>
      <w:r>
        <w:fldChar w:fldCharType="separate"/>
      </w:r>
      <w:r>
        <w:t>202</w:t>
      </w:r>
      <w:r>
        <w:fldChar w:fldCharType="end"/>
      </w:r>
    </w:p>
    <w:p w14:paraId="1A75E48A" w14:textId="15D978BD" w:rsidR="00BE59BD" w:rsidRPr="000859C8" w:rsidRDefault="00BE59BD">
      <w:pPr>
        <w:pStyle w:val="TOC5"/>
        <w:rPr>
          <w:rFonts w:ascii="Calibri" w:eastAsia="Times New Roman" w:hAnsi="Calibri"/>
          <w:sz w:val="22"/>
          <w:szCs w:val="22"/>
          <w:lang w:eastAsia="en-GB"/>
        </w:rPr>
      </w:pPr>
      <w:r>
        <w:t>5.9.6</w:t>
      </w:r>
      <w:r>
        <w:rPr>
          <w:lang w:eastAsia="zh-CN"/>
        </w:rPr>
        <w:t>.1.2</w:t>
      </w:r>
      <w:r w:rsidRPr="000859C8">
        <w:rPr>
          <w:rFonts w:ascii="Calibri" w:eastAsia="Times New Roman" w:hAnsi="Calibri"/>
          <w:sz w:val="22"/>
          <w:szCs w:val="22"/>
          <w:lang w:eastAsia="en-GB"/>
        </w:rPr>
        <w:tab/>
      </w:r>
      <w:r>
        <w:t xml:space="preserve">Number of successful </w:t>
      </w:r>
      <w:r w:rsidRPr="006A3FD2">
        <w:rPr>
          <w:color w:val="000000"/>
        </w:rPr>
        <w:t>external parameter creations</w:t>
      </w:r>
      <w:r>
        <w:tab/>
      </w:r>
      <w:r>
        <w:fldChar w:fldCharType="begin" w:fldLock="1"/>
      </w:r>
      <w:r>
        <w:instrText xml:space="preserve"> PAGEREF _Toc83138266 \h </w:instrText>
      </w:r>
      <w:r>
        <w:fldChar w:fldCharType="separate"/>
      </w:r>
      <w:r>
        <w:t>202</w:t>
      </w:r>
      <w:r>
        <w:fldChar w:fldCharType="end"/>
      </w:r>
    </w:p>
    <w:p w14:paraId="37CD3C6E" w14:textId="3CEC3AAA" w:rsidR="00BE59BD" w:rsidRPr="000859C8" w:rsidRDefault="00BE59BD">
      <w:pPr>
        <w:pStyle w:val="TOC5"/>
        <w:rPr>
          <w:rFonts w:ascii="Calibri" w:eastAsia="Times New Roman" w:hAnsi="Calibri"/>
          <w:sz w:val="22"/>
          <w:szCs w:val="22"/>
          <w:lang w:eastAsia="en-GB"/>
        </w:rPr>
      </w:pPr>
      <w:r>
        <w:t>5.9.6</w:t>
      </w:r>
      <w:r>
        <w:rPr>
          <w:lang w:eastAsia="zh-CN"/>
        </w:rPr>
        <w:t>.1.3</w:t>
      </w:r>
      <w:r w:rsidRPr="000859C8">
        <w:rPr>
          <w:rFonts w:ascii="Calibri" w:eastAsia="Times New Roman" w:hAnsi="Calibri"/>
          <w:sz w:val="22"/>
          <w:szCs w:val="22"/>
          <w:lang w:eastAsia="en-GB"/>
        </w:rPr>
        <w:tab/>
      </w:r>
      <w:r>
        <w:t xml:space="preserve">Number of failed </w:t>
      </w:r>
      <w:r w:rsidRPr="006A3FD2">
        <w:rPr>
          <w:color w:val="000000"/>
        </w:rPr>
        <w:t xml:space="preserve">external parameter </w:t>
      </w:r>
      <w:r>
        <w:t>creations</w:t>
      </w:r>
      <w:r>
        <w:tab/>
      </w:r>
      <w:r>
        <w:fldChar w:fldCharType="begin" w:fldLock="1"/>
      </w:r>
      <w:r>
        <w:instrText xml:space="preserve"> PAGEREF _Toc83138267 \h </w:instrText>
      </w:r>
      <w:r>
        <w:fldChar w:fldCharType="separate"/>
      </w:r>
      <w:r>
        <w:t>202</w:t>
      </w:r>
      <w:r>
        <w:fldChar w:fldCharType="end"/>
      </w:r>
    </w:p>
    <w:p w14:paraId="57940793" w14:textId="6CCF346E" w:rsidR="00BE59BD" w:rsidRPr="000859C8" w:rsidRDefault="00BE59BD">
      <w:pPr>
        <w:pStyle w:val="TOC4"/>
        <w:rPr>
          <w:rFonts w:ascii="Calibri" w:eastAsia="Times New Roman" w:hAnsi="Calibri"/>
          <w:sz w:val="22"/>
          <w:szCs w:val="22"/>
          <w:lang w:eastAsia="en-GB"/>
        </w:rPr>
      </w:pPr>
      <w:r w:rsidRPr="006A3FD2">
        <w:rPr>
          <w:color w:val="000000"/>
        </w:rPr>
        <w:t>5.9.6</w:t>
      </w:r>
      <w:r w:rsidRPr="006A3FD2">
        <w:rPr>
          <w:color w:val="000000"/>
          <w:lang w:eastAsia="zh-CN"/>
        </w:rPr>
        <w:t>.2</w:t>
      </w:r>
      <w:r w:rsidRPr="000859C8">
        <w:rPr>
          <w:rFonts w:ascii="Calibri" w:eastAsia="Times New Roman" w:hAnsi="Calibri"/>
          <w:sz w:val="22"/>
          <w:szCs w:val="22"/>
          <w:lang w:eastAsia="en-GB"/>
        </w:rPr>
        <w:tab/>
      </w:r>
      <w:r w:rsidRPr="006A3FD2">
        <w:rPr>
          <w:color w:val="000000"/>
        </w:rPr>
        <w:t>External parameter update</w:t>
      </w:r>
      <w:r>
        <w:tab/>
      </w:r>
      <w:r>
        <w:fldChar w:fldCharType="begin" w:fldLock="1"/>
      </w:r>
      <w:r>
        <w:instrText xml:space="preserve"> PAGEREF _Toc83138268 \h </w:instrText>
      </w:r>
      <w:r>
        <w:fldChar w:fldCharType="separate"/>
      </w:r>
      <w:r>
        <w:t>203</w:t>
      </w:r>
      <w:r>
        <w:fldChar w:fldCharType="end"/>
      </w:r>
    </w:p>
    <w:p w14:paraId="64F37468" w14:textId="662025FC" w:rsidR="00BE59BD" w:rsidRPr="000859C8" w:rsidRDefault="00BE59BD">
      <w:pPr>
        <w:pStyle w:val="TOC5"/>
        <w:rPr>
          <w:rFonts w:ascii="Calibri" w:eastAsia="Times New Roman" w:hAnsi="Calibri"/>
          <w:sz w:val="22"/>
          <w:szCs w:val="22"/>
          <w:lang w:eastAsia="en-GB"/>
        </w:rPr>
      </w:pPr>
      <w:r>
        <w:t>5.9.6</w:t>
      </w:r>
      <w:r>
        <w:rPr>
          <w:lang w:eastAsia="zh-CN"/>
        </w:rPr>
        <w:t>.2.1</w:t>
      </w:r>
      <w:r w:rsidRPr="000859C8">
        <w:rPr>
          <w:rFonts w:ascii="Calibri" w:eastAsia="Times New Roman" w:hAnsi="Calibri"/>
          <w:sz w:val="22"/>
          <w:szCs w:val="22"/>
          <w:lang w:eastAsia="en-GB"/>
        </w:rPr>
        <w:tab/>
      </w:r>
      <w:r>
        <w:t xml:space="preserve">Number of </w:t>
      </w:r>
      <w:r w:rsidRPr="006A3FD2">
        <w:rPr>
          <w:color w:val="000000"/>
        </w:rPr>
        <w:t xml:space="preserve">external parameter </w:t>
      </w:r>
      <w:r>
        <w:t>update requests</w:t>
      </w:r>
      <w:r>
        <w:tab/>
      </w:r>
      <w:r>
        <w:fldChar w:fldCharType="begin" w:fldLock="1"/>
      </w:r>
      <w:r>
        <w:instrText xml:space="preserve"> PAGEREF _Toc83138269 \h </w:instrText>
      </w:r>
      <w:r>
        <w:fldChar w:fldCharType="separate"/>
      </w:r>
      <w:r>
        <w:t>203</w:t>
      </w:r>
      <w:r>
        <w:fldChar w:fldCharType="end"/>
      </w:r>
    </w:p>
    <w:p w14:paraId="6AC5AA19" w14:textId="4787D146" w:rsidR="00BE59BD" w:rsidRPr="000859C8" w:rsidRDefault="00BE59BD">
      <w:pPr>
        <w:pStyle w:val="TOC5"/>
        <w:rPr>
          <w:rFonts w:ascii="Calibri" w:eastAsia="Times New Roman" w:hAnsi="Calibri"/>
          <w:sz w:val="22"/>
          <w:szCs w:val="22"/>
          <w:lang w:eastAsia="en-GB"/>
        </w:rPr>
      </w:pPr>
      <w:r>
        <w:t>5.9.6</w:t>
      </w:r>
      <w:r>
        <w:rPr>
          <w:lang w:eastAsia="zh-CN"/>
        </w:rPr>
        <w:t>.2.2</w:t>
      </w:r>
      <w:r w:rsidRPr="000859C8">
        <w:rPr>
          <w:rFonts w:ascii="Calibri" w:eastAsia="Times New Roman" w:hAnsi="Calibri"/>
          <w:sz w:val="22"/>
          <w:szCs w:val="22"/>
          <w:lang w:eastAsia="en-GB"/>
        </w:rPr>
        <w:tab/>
      </w:r>
      <w:r>
        <w:t xml:space="preserve">Number of successful </w:t>
      </w:r>
      <w:r w:rsidRPr="006A3FD2">
        <w:rPr>
          <w:color w:val="000000"/>
        </w:rPr>
        <w:t xml:space="preserve">external parameter </w:t>
      </w:r>
      <w:r>
        <w:t>updates</w:t>
      </w:r>
      <w:r>
        <w:tab/>
      </w:r>
      <w:r>
        <w:fldChar w:fldCharType="begin" w:fldLock="1"/>
      </w:r>
      <w:r>
        <w:instrText xml:space="preserve"> PAGEREF _Toc83138270 \h </w:instrText>
      </w:r>
      <w:r>
        <w:fldChar w:fldCharType="separate"/>
      </w:r>
      <w:r>
        <w:t>203</w:t>
      </w:r>
      <w:r>
        <w:fldChar w:fldCharType="end"/>
      </w:r>
    </w:p>
    <w:p w14:paraId="3C1B65A3" w14:textId="70B80B47" w:rsidR="00BE59BD" w:rsidRPr="000859C8" w:rsidRDefault="00BE59BD">
      <w:pPr>
        <w:pStyle w:val="TOC5"/>
        <w:rPr>
          <w:rFonts w:ascii="Calibri" w:eastAsia="Times New Roman" w:hAnsi="Calibri"/>
          <w:sz w:val="22"/>
          <w:szCs w:val="22"/>
          <w:lang w:eastAsia="en-GB"/>
        </w:rPr>
      </w:pPr>
      <w:r>
        <w:t>5.9.6</w:t>
      </w:r>
      <w:r>
        <w:rPr>
          <w:lang w:eastAsia="zh-CN"/>
        </w:rPr>
        <w:t>.2.3</w:t>
      </w:r>
      <w:r w:rsidRPr="000859C8">
        <w:rPr>
          <w:rFonts w:ascii="Calibri" w:eastAsia="Times New Roman" w:hAnsi="Calibri"/>
          <w:sz w:val="22"/>
          <w:szCs w:val="22"/>
          <w:lang w:eastAsia="en-GB"/>
        </w:rPr>
        <w:tab/>
      </w:r>
      <w:r>
        <w:t xml:space="preserve">Number of failed </w:t>
      </w:r>
      <w:r w:rsidRPr="006A3FD2">
        <w:rPr>
          <w:color w:val="000000"/>
        </w:rPr>
        <w:t xml:space="preserve">external parameter </w:t>
      </w:r>
      <w:r>
        <w:t>updates</w:t>
      </w:r>
      <w:r>
        <w:tab/>
      </w:r>
      <w:r>
        <w:fldChar w:fldCharType="begin" w:fldLock="1"/>
      </w:r>
      <w:r>
        <w:instrText xml:space="preserve"> PAGEREF _Toc83138271 \h </w:instrText>
      </w:r>
      <w:r>
        <w:fldChar w:fldCharType="separate"/>
      </w:r>
      <w:r>
        <w:t>203</w:t>
      </w:r>
      <w:r>
        <w:fldChar w:fldCharType="end"/>
      </w:r>
    </w:p>
    <w:p w14:paraId="0216EF11" w14:textId="1EB51514" w:rsidR="00BE59BD" w:rsidRPr="000859C8" w:rsidRDefault="00BE59BD">
      <w:pPr>
        <w:pStyle w:val="TOC4"/>
        <w:rPr>
          <w:rFonts w:ascii="Calibri" w:eastAsia="Times New Roman" w:hAnsi="Calibri"/>
          <w:sz w:val="22"/>
          <w:szCs w:val="22"/>
          <w:lang w:eastAsia="en-GB"/>
        </w:rPr>
      </w:pPr>
      <w:r w:rsidRPr="006A3FD2">
        <w:rPr>
          <w:color w:val="000000"/>
        </w:rPr>
        <w:t>5.9.6</w:t>
      </w:r>
      <w:r w:rsidRPr="006A3FD2">
        <w:rPr>
          <w:color w:val="000000"/>
          <w:lang w:eastAsia="zh-CN"/>
        </w:rPr>
        <w:t>.3</w:t>
      </w:r>
      <w:r w:rsidRPr="000859C8">
        <w:rPr>
          <w:rFonts w:ascii="Calibri" w:eastAsia="Times New Roman" w:hAnsi="Calibri"/>
          <w:sz w:val="22"/>
          <w:szCs w:val="22"/>
          <w:lang w:eastAsia="en-GB"/>
        </w:rPr>
        <w:tab/>
      </w:r>
      <w:r w:rsidRPr="006A3FD2">
        <w:rPr>
          <w:color w:val="000000"/>
        </w:rPr>
        <w:t>External parameter deletion</w:t>
      </w:r>
      <w:r>
        <w:tab/>
      </w:r>
      <w:r>
        <w:fldChar w:fldCharType="begin" w:fldLock="1"/>
      </w:r>
      <w:r>
        <w:instrText xml:space="preserve"> PAGEREF _Toc83138272 \h </w:instrText>
      </w:r>
      <w:r>
        <w:fldChar w:fldCharType="separate"/>
      </w:r>
      <w:r>
        <w:t>203</w:t>
      </w:r>
      <w:r>
        <w:fldChar w:fldCharType="end"/>
      </w:r>
    </w:p>
    <w:p w14:paraId="44DE1247" w14:textId="2A7925A7" w:rsidR="00BE59BD" w:rsidRPr="000859C8" w:rsidRDefault="00BE59BD">
      <w:pPr>
        <w:pStyle w:val="TOC5"/>
        <w:rPr>
          <w:rFonts w:ascii="Calibri" w:eastAsia="Times New Roman" w:hAnsi="Calibri"/>
          <w:sz w:val="22"/>
          <w:szCs w:val="22"/>
          <w:lang w:eastAsia="en-GB"/>
        </w:rPr>
      </w:pPr>
      <w:r>
        <w:t>5.9.6</w:t>
      </w:r>
      <w:r>
        <w:rPr>
          <w:lang w:eastAsia="zh-CN"/>
        </w:rPr>
        <w:t>.3.1</w:t>
      </w:r>
      <w:r w:rsidRPr="000859C8">
        <w:rPr>
          <w:rFonts w:ascii="Calibri" w:eastAsia="Times New Roman" w:hAnsi="Calibri"/>
          <w:sz w:val="22"/>
          <w:szCs w:val="22"/>
          <w:lang w:eastAsia="en-GB"/>
        </w:rPr>
        <w:tab/>
      </w:r>
      <w:r>
        <w:t xml:space="preserve">Number of </w:t>
      </w:r>
      <w:r w:rsidRPr="006A3FD2">
        <w:rPr>
          <w:color w:val="000000"/>
        </w:rPr>
        <w:t xml:space="preserve">external parameter </w:t>
      </w:r>
      <w:r>
        <w:t>deletion requests</w:t>
      </w:r>
      <w:r>
        <w:tab/>
      </w:r>
      <w:r>
        <w:fldChar w:fldCharType="begin" w:fldLock="1"/>
      </w:r>
      <w:r>
        <w:instrText xml:space="preserve"> PAGEREF _Toc83138273 \h </w:instrText>
      </w:r>
      <w:r>
        <w:fldChar w:fldCharType="separate"/>
      </w:r>
      <w:r>
        <w:t>203</w:t>
      </w:r>
      <w:r>
        <w:fldChar w:fldCharType="end"/>
      </w:r>
    </w:p>
    <w:p w14:paraId="167002FE" w14:textId="09657DDC" w:rsidR="00BE59BD" w:rsidRPr="000859C8" w:rsidRDefault="00BE59BD">
      <w:pPr>
        <w:pStyle w:val="TOC5"/>
        <w:rPr>
          <w:rFonts w:ascii="Calibri" w:eastAsia="Times New Roman" w:hAnsi="Calibri"/>
          <w:sz w:val="22"/>
          <w:szCs w:val="22"/>
          <w:lang w:eastAsia="en-GB"/>
        </w:rPr>
      </w:pPr>
      <w:r>
        <w:t>5.9.6</w:t>
      </w:r>
      <w:r>
        <w:rPr>
          <w:lang w:eastAsia="zh-CN"/>
        </w:rPr>
        <w:t>.3.2</w:t>
      </w:r>
      <w:r w:rsidRPr="000859C8">
        <w:rPr>
          <w:rFonts w:ascii="Calibri" w:eastAsia="Times New Roman" w:hAnsi="Calibri"/>
          <w:sz w:val="22"/>
          <w:szCs w:val="22"/>
          <w:lang w:eastAsia="en-GB"/>
        </w:rPr>
        <w:tab/>
      </w:r>
      <w:r>
        <w:t xml:space="preserve">Number of successful </w:t>
      </w:r>
      <w:r w:rsidRPr="006A3FD2">
        <w:rPr>
          <w:color w:val="000000"/>
        </w:rPr>
        <w:t xml:space="preserve">external parameter </w:t>
      </w:r>
      <w:r>
        <w:t>deletions</w:t>
      </w:r>
      <w:r>
        <w:tab/>
      </w:r>
      <w:r>
        <w:fldChar w:fldCharType="begin" w:fldLock="1"/>
      </w:r>
      <w:r>
        <w:instrText xml:space="preserve"> PAGEREF _Toc83138274 \h </w:instrText>
      </w:r>
      <w:r>
        <w:fldChar w:fldCharType="separate"/>
      </w:r>
      <w:r>
        <w:t>204</w:t>
      </w:r>
      <w:r>
        <w:fldChar w:fldCharType="end"/>
      </w:r>
    </w:p>
    <w:p w14:paraId="622F828B" w14:textId="30E0F188" w:rsidR="00BE59BD" w:rsidRPr="000859C8" w:rsidRDefault="00BE59BD">
      <w:pPr>
        <w:pStyle w:val="TOC5"/>
        <w:rPr>
          <w:rFonts w:ascii="Calibri" w:eastAsia="Times New Roman" w:hAnsi="Calibri"/>
          <w:sz w:val="22"/>
          <w:szCs w:val="22"/>
          <w:lang w:eastAsia="en-GB"/>
        </w:rPr>
      </w:pPr>
      <w:r>
        <w:t>5.9.6</w:t>
      </w:r>
      <w:r>
        <w:rPr>
          <w:lang w:eastAsia="zh-CN"/>
        </w:rPr>
        <w:t>.3.3</w:t>
      </w:r>
      <w:r w:rsidRPr="000859C8">
        <w:rPr>
          <w:rFonts w:ascii="Calibri" w:eastAsia="Times New Roman" w:hAnsi="Calibri"/>
          <w:sz w:val="22"/>
          <w:szCs w:val="22"/>
          <w:lang w:eastAsia="en-GB"/>
        </w:rPr>
        <w:tab/>
      </w:r>
      <w:r>
        <w:t xml:space="preserve">Number of failed </w:t>
      </w:r>
      <w:r w:rsidRPr="006A3FD2">
        <w:rPr>
          <w:color w:val="000000"/>
        </w:rPr>
        <w:t xml:space="preserve">external parameter </w:t>
      </w:r>
      <w:r>
        <w:t>deletions</w:t>
      </w:r>
      <w:r>
        <w:tab/>
      </w:r>
      <w:r>
        <w:fldChar w:fldCharType="begin" w:fldLock="1"/>
      </w:r>
      <w:r>
        <w:instrText xml:space="preserve"> PAGEREF _Toc83138275 \h </w:instrText>
      </w:r>
      <w:r>
        <w:fldChar w:fldCharType="separate"/>
      </w:r>
      <w:r>
        <w:t>204</w:t>
      </w:r>
      <w:r>
        <w:fldChar w:fldCharType="end"/>
      </w:r>
    </w:p>
    <w:p w14:paraId="53AFF825" w14:textId="359AF919" w:rsidR="00BE59BD" w:rsidRPr="000859C8" w:rsidRDefault="00BE59BD">
      <w:pPr>
        <w:pStyle w:val="TOC3"/>
        <w:rPr>
          <w:rFonts w:ascii="Calibri" w:eastAsia="Times New Roman" w:hAnsi="Calibri"/>
          <w:sz w:val="22"/>
          <w:szCs w:val="22"/>
          <w:lang w:eastAsia="en-GB"/>
        </w:rPr>
      </w:pPr>
      <w:r>
        <w:t>5.9.7</w:t>
      </w:r>
      <w:r w:rsidRPr="000859C8">
        <w:rPr>
          <w:rFonts w:ascii="Calibri" w:eastAsia="Times New Roman" w:hAnsi="Calibri"/>
          <w:sz w:val="22"/>
          <w:szCs w:val="22"/>
          <w:lang w:eastAsia="en-GB"/>
        </w:rPr>
        <w:tab/>
      </w:r>
      <w:r w:rsidRPr="006A3FD2">
        <w:rPr>
          <w:color w:val="000000"/>
        </w:rPr>
        <w:t>Connection establishment related measurements</w:t>
      </w:r>
      <w:r>
        <w:tab/>
      </w:r>
      <w:r>
        <w:fldChar w:fldCharType="begin" w:fldLock="1"/>
      </w:r>
      <w:r>
        <w:instrText xml:space="preserve"> PAGEREF _Toc83138276 \h </w:instrText>
      </w:r>
      <w:r>
        <w:fldChar w:fldCharType="separate"/>
      </w:r>
      <w:r>
        <w:t>204</w:t>
      </w:r>
      <w:r>
        <w:fldChar w:fldCharType="end"/>
      </w:r>
    </w:p>
    <w:p w14:paraId="20CF81A1" w14:textId="1DBD98F3" w:rsidR="00BE59BD" w:rsidRPr="000859C8" w:rsidRDefault="00BE59BD">
      <w:pPr>
        <w:pStyle w:val="TOC4"/>
        <w:rPr>
          <w:rFonts w:ascii="Calibri" w:eastAsia="Times New Roman" w:hAnsi="Calibri"/>
          <w:sz w:val="22"/>
          <w:szCs w:val="22"/>
          <w:lang w:eastAsia="en-GB"/>
        </w:rPr>
      </w:pPr>
      <w:r w:rsidRPr="006A3FD2">
        <w:rPr>
          <w:color w:val="000000"/>
        </w:rPr>
        <w:t>5.9.</w:t>
      </w:r>
      <w:r w:rsidRPr="006A3FD2">
        <w:rPr>
          <w:color w:val="000000"/>
          <w:lang w:eastAsia="zh-CN"/>
        </w:rPr>
        <w:t>7.1</w:t>
      </w:r>
      <w:r w:rsidRPr="000859C8">
        <w:rPr>
          <w:rFonts w:ascii="Calibri" w:eastAsia="Times New Roman" w:hAnsi="Calibri"/>
          <w:sz w:val="22"/>
          <w:szCs w:val="22"/>
          <w:lang w:eastAsia="en-GB"/>
        </w:rPr>
        <w:tab/>
      </w:r>
      <w:r w:rsidRPr="006A3FD2">
        <w:rPr>
          <w:color w:val="000000"/>
        </w:rPr>
        <w:t>SMF-NEF connection creation</w:t>
      </w:r>
      <w:r>
        <w:tab/>
      </w:r>
      <w:r>
        <w:fldChar w:fldCharType="begin" w:fldLock="1"/>
      </w:r>
      <w:r>
        <w:instrText xml:space="preserve"> PAGEREF _Toc83138277 \h </w:instrText>
      </w:r>
      <w:r>
        <w:fldChar w:fldCharType="separate"/>
      </w:r>
      <w:r>
        <w:t>204</w:t>
      </w:r>
      <w:r>
        <w:fldChar w:fldCharType="end"/>
      </w:r>
    </w:p>
    <w:p w14:paraId="53ACBD54" w14:textId="598C3A47" w:rsidR="00BE59BD" w:rsidRPr="000859C8" w:rsidRDefault="00BE59BD">
      <w:pPr>
        <w:pStyle w:val="TOC5"/>
        <w:rPr>
          <w:rFonts w:ascii="Calibri" w:eastAsia="Times New Roman" w:hAnsi="Calibri"/>
          <w:sz w:val="22"/>
          <w:szCs w:val="22"/>
          <w:lang w:eastAsia="en-GB"/>
        </w:rPr>
      </w:pPr>
      <w:r>
        <w:t>5.9.</w:t>
      </w:r>
      <w:r>
        <w:rPr>
          <w:lang w:eastAsia="zh-CN"/>
        </w:rPr>
        <w:t>7.1.1</w:t>
      </w:r>
      <w:r w:rsidRPr="000859C8">
        <w:rPr>
          <w:rFonts w:ascii="Calibri" w:eastAsia="Times New Roman" w:hAnsi="Calibri"/>
          <w:sz w:val="22"/>
          <w:szCs w:val="22"/>
          <w:lang w:eastAsia="en-GB"/>
        </w:rPr>
        <w:tab/>
      </w:r>
      <w:r>
        <w:t xml:space="preserve">Number of </w:t>
      </w:r>
      <w:r w:rsidRPr="006A3FD2">
        <w:rPr>
          <w:color w:val="000000"/>
        </w:rPr>
        <w:t xml:space="preserve">SMF-NEF connection </w:t>
      </w:r>
      <w:r>
        <w:t>creation requests</w:t>
      </w:r>
      <w:r>
        <w:tab/>
      </w:r>
      <w:r>
        <w:fldChar w:fldCharType="begin" w:fldLock="1"/>
      </w:r>
      <w:r>
        <w:instrText xml:space="preserve"> PAGEREF _Toc83138278 \h </w:instrText>
      </w:r>
      <w:r>
        <w:fldChar w:fldCharType="separate"/>
      </w:r>
      <w:r>
        <w:t>204</w:t>
      </w:r>
      <w:r>
        <w:fldChar w:fldCharType="end"/>
      </w:r>
    </w:p>
    <w:p w14:paraId="24E81011" w14:textId="58588B78" w:rsidR="00BE59BD" w:rsidRPr="000859C8" w:rsidRDefault="00BE59BD">
      <w:pPr>
        <w:pStyle w:val="TOC5"/>
        <w:rPr>
          <w:rFonts w:ascii="Calibri" w:eastAsia="Times New Roman" w:hAnsi="Calibri"/>
          <w:sz w:val="22"/>
          <w:szCs w:val="22"/>
          <w:lang w:eastAsia="en-GB"/>
        </w:rPr>
      </w:pPr>
      <w:r>
        <w:t>5.9.</w:t>
      </w:r>
      <w:r>
        <w:rPr>
          <w:lang w:eastAsia="zh-CN"/>
        </w:rPr>
        <w:t>7.1.2</w:t>
      </w:r>
      <w:r w:rsidRPr="000859C8">
        <w:rPr>
          <w:rFonts w:ascii="Calibri" w:eastAsia="Times New Roman" w:hAnsi="Calibri"/>
          <w:sz w:val="22"/>
          <w:szCs w:val="22"/>
          <w:lang w:eastAsia="en-GB"/>
        </w:rPr>
        <w:tab/>
      </w:r>
      <w:r>
        <w:t xml:space="preserve">Number of successful </w:t>
      </w:r>
      <w:r w:rsidRPr="006A3FD2">
        <w:rPr>
          <w:color w:val="000000"/>
        </w:rPr>
        <w:t xml:space="preserve">SMF-NEF connection </w:t>
      </w:r>
      <w:r>
        <w:t>creations</w:t>
      </w:r>
      <w:r>
        <w:tab/>
      </w:r>
      <w:r>
        <w:fldChar w:fldCharType="begin" w:fldLock="1"/>
      </w:r>
      <w:r>
        <w:instrText xml:space="preserve"> PAGEREF _Toc83138279 \h </w:instrText>
      </w:r>
      <w:r>
        <w:fldChar w:fldCharType="separate"/>
      </w:r>
      <w:r>
        <w:t>205</w:t>
      </w:r>
      <w:r>
        <w:fldChar w:fldCharType="end"/>
      </w:r>
    </w:p>
    <w:p w14:paraId="75BD19C4" w14:textId="1548B4E5" w:rsidR="00BE59BD" w:rsidRPr="000859C8" w:rsidRDefault="00BE59BD">
      <w:pPr>
        <w:pStyle w:val="TOC5"/>
        <w:rPr>
          <w:rFonts w:ascii="Calibri" w:eastAsia="Times New Roman" w:hAnsi="Calibri"/>
          <w:sz w:val="22"/>
          <w:szCs w:val="22"/>
          <w:lang w:eastAsia="en-GB"/>
        </w:rPr>
      </w:pPr>
      <w:r>
        <w:t>5.9.</w:t>
      </w:r>
      <w:r>
        <w:rPr>
          <w:lang w:eastAsia="zh-CN"/>
        </w:rPr>
        <w:t>7.1.3</w:t>
      </w:r>
      <w:r w:rsidRPr="000859C8">
        <w:rPr>
          <w:rFonts w:ascii="Calibri" w:eastAsia="Times New Roman" w:hAnsi="Calibri"/>
          <w:sz w:val="22"/>
          <w:szCs w:val="22"/>
          <w:lang w:eastAsia="en-GB"/>
        </w:rPr>
        <w:tab/>
      </w:r>
      <w:r>
        <w:t xml:space="preserve">Number of failed </w:t>
      </w:r>
      <w:r w:rsidRPr="006A3FD2">
        <w:rPr>
          <w:color w:val="000000"/>
        </w:rPr>
        <w:t xml:space="preserve">SMF-NEF connection </w:t>
      </w:r>
      <w:r>
        <w:t>creations</w:t>
      </w:r>
      <w:r>
        <w:tab/>
      </w:r>
      <w:r>
        <w:fldChar w:fldCharType="begin" w:fldLock="1"/>
      </w:r>
      <w:r>
        <w:instrText xml:space="preserve"> PAGEREF _Toc83138280 \h </w:instrText>
      </w:r>
      <w:r>
        <w:fldChar w:fldCharType="separate"/>
      </w:r>
      <w:r>
        <w:t>205</w:t>
      </w:r>
      <w:r>
        <w:fldChar w:fldCharType="end"/>
      </w:r>
    </w:p>
    <w:p w14:paraId="729259E1" w14:textId="0B03A663" w:rsidR="00BE59BD" w:rsidRPr="000859C8" w:rsidRDefault="00BE59BD">
      <w:pPr>
        <w:pStyle w:val="TOC4"/>
        <w:rPr>
          <w:rFonts w:ascii="Calibri" w:eastAsia="Times New Roman" w:hAnsi="Calibri"/>
          <w:sz w:val="22"/>
          <w:szCs w:val="22"/>
          <w:lang w:eastAsia="en-GB"/>
        </w:rPr>
      </w:pPr>
      <w:r w:rsidRPr="006A3FD2">
        <w:rPr>
          <w:color w:val="000000"/>
        </w:rPr>
        <w:t>5.9.</w:t>
      </w:r>
      <w:r w:rsidRPr="006A3FD2">
        <w:rPr>
          <w:color w:val="000000"/>
          <w:lang w:eastAsia="zh-CN"/>
        </w:rPr>
        <w:t>7.2</w:t>
      </w:r>
      <w:r w:rsidRPr="000859C8">
        <w:rPr>
          <w:rFonts w:ascii="Calibri" w:eastAsia="Times New Roman" w:hAnsi="Calibri"/>
          <w:sz w:val="22"/>
          <w:szCs w:val="22"/>
          <w:lang w:eastAsia="en-GB"/>
        </w:rPr>
        <w:tab/>
      </w:r>
      <w:r>
        <w:t>SMF-NEF Connection release</w:t>
      </w:r>
      <w:r>
        <w:tab/>
      </w:r>
      <w:r>
        <w:fldChar w:fldCharType="begin" w:fldLock="1"/>
      </w:r>
      <w:r>
        <w:instrText xml:space="preserve"> PAGEREF _Toc83138281 \h </w:instrText>
      </w:r>
      <w:r>
        <w:fldChar w:fldCharType="separate"/>
      </w:r>
      <w:r>
        <w:t>205</w:t>
      </w:r>
      <w:r>
        <w:fldChar w:fldCharType="end"/>
      </w:r>
    </w:p>
    <w:p w14:paraId="738EF94E" w14:textId="242729CB" w:rsidR="00BE59BD" w:rsidRPr="000859C8" w:rsidRDefault="00BE59BD">
      <w:pPr>
        <w:pStyle w:val="TOC5"/>
        <w:rPr>
          <w:rFonts w:ascii="Calibri" w:eastAsia="Times New Roman" w:hAnsi="Calibri"/>
          <w:sz w:val="22"/>
          <w:szCs w:val="22"/>
          <w:lang w:eastAsia="en-GB"/>
        </w:rPr>
      </w:pPr>
      <w:r>
        <w:t>5.9.</w:t>
      </w:r>
      <w:r>
        <w:rPr>
          <w:lang w:eastAsia="zh-CN"/>
        </w:rPr>
        <w:t>7.2.1</w:t>
      </w:r>
      <w:r w:rsidRPr="000859C8">
        <w:rPr>
          <w:rFonts w:ascii="Calibri" w:eastAsia="Times New Roman" w:hAnsi="Calibri"/>
          <w:sz w:val="22"/>
          <w:szCs w:val="22"/>
          <w:lang w:eastAsia="en-GB"/>
        </w:rPr>
        <w:tab/>
      </w:r>
      <w:r>
        <w:t>Number of SMF-NEF Connection release requests</w:t>
      </w:r>
      <w:r>
        <w:tab/>
      </w:r>
      <w:r>
        <w:fldChar w:fldCharType="begin" w:fldLock="1"/>
      </w:r>
      <w:r>
        <w:instrText xml:space="preserve"> PAGEREF _Toc83138282 \h </w:instrText>
      </w:r>
      <w:r>
        <w:fldChar w:fldCharType="separate"/>
      </w:r>
      <w:r>
        <w:t>205</w:t>
      </w:r>
      <w:r>
        <w:fldChar w:fldCharType="end"/>
      </w:r>
    </w:p>
    <w:p w14:paraId="4EFF2D2E" w14:textId="29BB569D" w:rsidR="00BE59BD" w:rsidRPr="000859C8" w:rsidRDefault="00BE59BD">
      <w:pPr>
        <w:pStyle w:val="TOC5"/>
        <w:rPr>
          <w:rFonts w:ascii="Calibri" w:eastAsia="Times New Roman" w:hAnsi="Calibri"/>
          <w:sz w:val="22"/>
          <w:szCs w:val="22"/>
          <w:lang w:eastAsia="en-GB"/>
        </w:rPr>
      </w:pPr>
      <w:r>
        <w:t>5.9.</w:t>
      </w:r>
      <w:r>
        <w:rPr>
          <w:lang w:eastAsia="zh-CN"/>
        </w:rPr>
        <w:t>7.2.2</w:t>
      </w:r>
      <w:r w:rsidRPr="000859C8">
        <w:rPr>
          <w:rFonts w:ascii="Calibri" w:eastAsia="Times New Roman" w:hAnsi="Calibri"/>
          <w:sz w:val="22"/>
          <w:szCs w:val="22"/>
          <w:lang w:eastAsia="en-GB"/>
        </w:rPr>
        <w:tab/>
      </w:r>
      <w:r>
        <w:t>Number of successful SMF-NEF Connection releases</w:t>
      </w:r>
      <w:r>
        <w:tab/>
      </w:r>
      <w:r>
        <w:fldChar w:fldCharType="begin" w:fldLock="1"/>
      </w:r>
      <w:r>
        <w:instrText xml:space="preserve"> PAGEREF _Toc83138283 \h </w:instrText>
      </w:r>
      <w:r>
        <w:fldChar w:fldCharType="separate"/>
      </w:r>
      <w:r>
        <w:t>206</w:t>
      </w:r>
      <w:r>
        <w:fldChar w:fldCharType="end"/>
      </w:r>
    </w:p>
    <w:p w14:paraId="2E7523B1" w14:textId="094A6189" w:rsidR="00BE59BD" w:rsidRPr="000859C8" w:rsidRDefault="00BE59BD">
      <w:pPr>
        <w:pStyle w:val="TOC5"/>
        <w:rPr>
          <w:rFonts w:ascii="Calibri" w:eastAsia="Times New Roman" w:hAnsi="Calibri"/>
          <w:sz w:val="22"/>
          <w:szCs w:val="22"/>
          <w:lang w:eastAsia="en-GB"/>
        </w:rPr>
      </w:pPr>
      <w:r>
        <w:t>5.9.</w:t>
      </w:r>
      <w:r>
        <w:rPr>
          <w:lang w:eastAsia="zh-CN"/>
        </w:rPr>
        <w:t>7.2.3</w:t>
      </w:r>
      <w:r w:rsidRPr="000859C8">
        <w:rPr>
          <w:rFonts w:ascii="Calibri" w:eastAsia="Times New Roman" w:hAnsi="Calibri"/>
          <w:sz w:val="22"/>
          <w:szCs w:val="22"/>
          <w:lang w:eastAsia="en-GB"/>
        </w:rPr>
        <w:tab/>
      </w:r>
      <w:r>
        <w:t>Number of failed SMF-NEF Connection releases</w:t>
      </w:r>
      <w:r>
        <w:tab/>
      </w:r>
      <w:r>
        <w:fldChar w:fldCharType="begin" w:fldLock="1"/>
      </w:r>
      <w:r>
        <w:instrText xml:space="preserve"> PAGEREF _Toc83138284 \h </w:instrText>
      </w:r>
      <w:r>
        <w:fldChar w:fldCharType="separate"/>
      </w:r>
      <w:r>
        <w:t>206</w:t>
      </w:r>
      <w:r>
        <w:fldChar w:fldCharType="end"/>
      </w:r>
    </w:p>
    <w:p w14:paraId="5EE6F8F1" w14:textId="679A0E46" w:rsidR="00BE59BD" w:rsidRPr="000859C8" w:rsidRDefault="00BE59BD">
      <w:pPr>
        <w:pStyle w:val="TOC3"/>
        <w:rPr>
          <w:rFonts w:ascii="Calibri" w:eastAsia="Times New Roman" w:hAnsi="Calibri"/>
          <w:sz w:val="22"/>
          <w:szCs w:val="22"/>
          <w:lang w:eastAsia="en-GB"/>
        </w:rPr>
      </w:pPr>
      <w:r>
        <w:t>5.9.8</w:t>
      </w:r>
      <w:r w:rsidRPr="000859C8">
        <w:rPr>
          <w:rFonts w:ascii="Calibri" w:eastAsia="Times New Roman" w:hAnsi="Calibri"/>
          <w:sz w:val="22"/>
          <w:szCs w:val="22"/>
          <w:lang w:eastAsia="en-GB"/>
        </w:rPr>
        <w:tab/>
      </w:r>
      <w:r w:rsidRPr="006A3FD2">
        <w:rPr>
          <w:color w:val="000000"/>
        </w:rPr>
        <w:t>Service specific parameters provisioning related measurements</w:t>
      </w:r>
      <w:r>
        <w:tab/>
      </w:r>
      <w:r>
        <w:fldChar w:fldCharType="begin" w:fldLock="1"/>
      </w:r>
      <w:r>
        <w:instrText xml:space="preserve"> PAGEREF _Toc83138285 \h </w:instrText>
      </w:r>
      <w:r>
        <w:fldChar w:fldCharType="separate"/>
      </w:r>
      <w:r>
        <w:t>206</w:t>
      </w:r>
      <w:r>
        <w:fldChar w:fldCharType="end"/>
      </w:r>
    </w:p>
    <w:p w14:paraId="5DE925DE" w14:textId="3BFD469A" w:rsidR="00BE59BD" w:rsidRPr="000859C8" w:rsidRDefault="00BE59BD">
      <w:pPr>
        <w:pStyle w:val="TOC4"/>
        <w:rPr>
          <w:rFonts w:ascii="Calibri" w:eastAsia="Times New Roman" w:hAnsi="Calibri"/>
          <w:sz w:val="22"/>
          <w:szCs w:val="22"/>
          <w:lang w:eastAsia="en-GB"/>
        </w:rPr>
      </w:pPr>
      <w:r w:rsidRPr="006A3FD2">
        <w:rPr>
          <w:color w:val="000000"/>
        </w:rPr>
        <w:t>5.9.</w:t>
      </w:r>
      <w:r w:rsidRPr="006A3FD2">
        <w:rPr>
          <w:color w:val="000000"/>
          <w:lang w:eastAsia="zh-CN"/>
        </w:rPr>
        <w:t>8.1</w:t>
      </w:r>
      <w:r w:rsidRPr="000859C8">
        <w:rPr>
          <w:rFonts w:ascii="Calibri" w:eastAsia="Times New Roman" w:hAnsi="Calibri"/>
          <w:sz w:val="22"/>
          <w:szCs w:val="22"/>
          <w:lang w:eastAsia="en-GB"/>
        </w:rPr>
        <w:tab/>
      </w:r>
      <w:r w:rsidRPr="006A3FD2">
        <w:rPr>
          <w:color w:val="000000"/>
        </w:rPr>
        <w:t>Service specific parameters creation</w:t>
      </w:r>
      <w:r>
        <w:tab/>
      </w:r>
      <w:r>
        <w:fldChar w:fldCharType="begin" w:fldLock="1"/>
      </w:r>
      <w:r>
        <w:instrText xml:space="preserve"> PAGEREF _Toc83138286 \h </w:instrText>
      </w:r>
      <w:r>
        <w:fldChar w:fldCharType="separate"/>
      </w:r>
      <w:r>
        <w:t>206</w:t>
      </w:r>
      <w:r>
        <w:fldChar w:fldCharType="end"/>
      </w:r>
    </w:p>
    <w:p w14:paraId="545E9A34" w14:textId="40945B55" w:rsidR="00BE59BD" w:rsidRPr="000859C8" w:rsidRDefault="00BE59BD">
      <w:pPr>
        <w:pStyle w:val="TOC5"/>
        <w:rPr>
          <w:rFonts w:ascii="Calibri" w:eastAsia="Times New Roman" w:hAnsi="Calibri"/>
          <w:sz w:val="22"/>
          <w:szCs w:val="22"/>
          <w:lang w:eastAsia="en-GB"/>
        </w:rPr>
      </w:pPr>
      <w:r>
        <w:t>5.9.</w:t>
      </w:r>
      <w:r>
        <w:rPr>
          <w:lang w:eastAsia="zh-CN"/>
        </w:rPr>
        <w:t>8.1.1</w:t>
      </w:r>
      <w:r w:rsidRPr="000859C8">
        <w:rPr>
          <w:rFonts w:ascii="Calibri" w:eastAsia="Times New Roman" w:hAnsi="Calibri"/>
          <w:sz w:val="22"/>
          <w:szCs w:val="22"/>
          <w:lang w:eastAsia="en-GB"/>
        </w:rPr>
        <w:tab/>
      </w:r>
      <w:r>
        <w:t xml:space="preserve">Number of </w:t>
      </w:r>
      <w:r w:rsidRPr="006A3FD2">
        <w:rPr>
          <w:color w:val="000000"/>
        </w:rPr>
        <w:t xml:space="preserve">service specific parameters </w:t>
      </w:r>
      <w:r>
        <w:t>creation requests</w:t>
      </w:r>
      <w:r>
        <w:tab/>
      </w:r>
      <w:r>
        <w:fldChar w:fldCharType="begin" w:fldLock="1"/>
      </w:r>
      <w:r>
        <w:instrText xml:space="preserve"> PAGEREF _Toc83138287 \h </w:instrText>
      </w:r>
      <w:r>
        <w:fldChar w:fldCharType="separate"/>
      </w:r>
      <w:r>
        <w:t>206</w:t>
      </w:r>
      <w:r>
        <w:fldChar w:fldCharType="end"/>
      </w:r>
    </w:p>
    <w:p w14:paraId="4C4E8D97" w14:textId="37969F73" w:rsidR="00BE59BD" w:rsidRPr="000859C8" w:rsidRDefault="00BE59BD">
      <w:pPr>
        <w:pStyle w:val="TOC5"/>
        <w:rPr>
          <w:rFonts w:ascii="Calibri" w:eastAsia="Times New Roman" w:hAnsi="Calibri"/>
          <w:sz w:val="22"/>
          <w:szCs w:val="22"/>
          <w:lang w:eastAsia="en-GB"/>
        </w:rPr>
      </w:pPr>
      <w:r>
        <w:t>5.9.</w:t>
      </w:r>
      <w:r>
        <w:rPr>
          <w:lang w:eastAsia="zh-CN"/>
        </w:rPr>
        <w:t>8.1.2</w:t>
      </w:r>
      <w:r w:rsidRPr="000859C8">
        <w:rPr>
          <w:rFonts w:ascii="Calibri" w:eastAsia="Times New Roman" w:hAnsi="Calibri"/>
          <w:sz w:val="22"/>
          <w:szCs w:val="22"/>
          <w:lang w:eastAsia="en-GB"/>
        </w:rPr>
        <w:tab/>
      </w:r>
      <w:r>
        <w:t xml:space="preserve">Number of successful </w:t>
      </w:r>
      <w:r w:rsidRPr="006A3FD2">
        <w:rPr>
          <w:color w:val="000000"/>
        </w:rPr>
        <w:t xml:space="preserve">service specific parameters </w:t>
      </w:r>
      <w:r>
        <w:t>creations</w:t>
      </w:r>
      <w:r>
        <w:tab/>
      </w:r>
      <w:r>
        <w:fldChar w:fldCharType="begin" w:fldLock="1"/>
      </w:r>
      <w:r>
        <w:instrText xml:space="preserve"> PAGEREF _Toc83138288 \h </w:instrText>
      </w:r>
      <w:r>
        <w:fldChar w:fldCharType="separate"/>
      </w:r>
      <w:r>
        <w:t>207</w:t>
      </w:r>
      <w:r>
        <w:fldChar w:fldCharType="end"/>
      </w:r>
    </w:p>
    <w:p w14:paraId="7C9AA561" w14:textId="2541836F" w:rsidR="00BE59BD" w:rsidRPr="000859C8" w:rsidRDefault="00BE59BD">
      <w:pPr>
        <w:pStyle w:val="TOC5"/>
        <w:rPr>
          <w:rFonts w:ascii="Calibri" w:eastAsia="Times New Roman" w:hAnsi="Calibri"/>
          <w:sz w:val="22"/>
          <w:szCs w:val="22"/>
          <w:lang w:eastAsia="en-GB"/>
        </w:rPr>
      </w:pPr>
      <w:r>
        <w:t>5.9.</w:t>
      </w:r>
      <w:r>
        <w:rPr>
          <w:lang w:eastAsia="zh-CN"/>
        </w:rPr>
        <w:t>8.1.3</w:t>
      </w:r>
      <w:r w:rsidRPr="000859C8">
        <w:rPr>
          <w:rFonts w:ascii="Calibri" w:eastAsia="Times New Roman" w:hAnsi="Calibri"/>
          <w:sz w:val="22"/>
          <w:szCs w:val="22"/>
          <w:lang w:eastAsia="en-GB"/>
        </w:rPr>
        <w:tab/>
      </w:r>
      <w:r>
        <w:t xml:space="preserve">Number of failed </w:t>
      </w:r>
      <w:r w:rsidRPr="006A3FD2">
        <w:rPr>
          <w:color w:val="000000"/>
        </w:rPr>
        <w:t xml:space="preserve">service specific parameters </w:t>
      </w:r>
      <w:r>
        <w:t>creations</w:t>
      </w:r>
      <w:r>
        <w:tab/>
      </w:r>
      <w:r>
        <w:fldChar w:fldCharType="begin" w:fldLock="1"/>
      </w:r>
      <w:r>
        <w:instrText xml:space="preserve"> PAGEREF _Toc83138289 \h </w:instrText>
      </w:r>
      <w:r>
        <w:fldChar w:fldCharType="separate"/>
      </w:r>
      <w:r>
        <w:t>207</w:t>
      </w:r>
      <w:r>
        <w:fldChar w:fldCharType="end"/>
      </w:r>
    </w:p>
    <w:p w14:paraId="53C77E09" w14:textId="5627E448" w:rsidR="00BE59BD" w:rsidRPr="000859C8" w:rsidRDefault="00BE59BD">
      <w:pPr>
        <w:pStyle w:val="TOC4"/>
        <w:rPr>
          <w:rFonts w:ascii="Calibri" w:eastAsia="Times New Roman" w:hAnsi="Calibri"/>
          <w:sz w:val="22"/>
          <w:szCs w:val="22"/>
          <w:lang w:eastAsia="en-GB"/>
        </w:rPr>
      </w:pPr>
      <w:r w:rsidRPr="006A3FD2">
        <w:rPr>
          <w:color w:val="000000"/>
        </w:rPr>
        <w:t>5.9.</w:t>
      </w:r>
      <w:r w:rsidRPr="006A3FD2">
        <w:rPr>
          <w:color w:val="000000"/>
          <w:lang w:eastAsia="zh-CN"/>
        </w:rPr>
        <w:t>8.2</w:t>
      </w:r>
      <w:r w:rsidRPr="000859C8">
        <w:rPr>
          <w:rFonts w:ascii="Calibri" w:eastAsia="Times New Roman" w:hAnsi="Calibri"/>
          <w:sz w:val="22"/>
          <w:szCs w:val="22"/>
          <w:lang w:eastAsia="en-GB"/>
        </w:rPr>
        <w:tab/>
      </w:r>
      <w:r w:rsidRPr="006A3FD2">
        <w:rPr>
          <w:color w:val="000000"/>
        </w:rPr>
        <w:t>Service specific parameters update</w:t>
      </w:r>
      <w:r>
        <w:tab/>
      </w:r>
      <w:r>
        <w:fldChar w:fldCharType="begin" w:fldLock="1"/>
      </w:r>
      <w:r>
        <w:instrText xml:space="preserve"> PAGEREF _Toc83138290 \h </w:instrText>
      </w:r>
      <w:r>
        <w:fldChar w:fldCharType="separate"/>
      </w:r>
      <w:r>
        <w:t>207</w:t>
      </w:r>
      <w:r>
        <w:fldChar w:fldCharType="end"/>
      </w:r>
    </w:p>
    <w:p w14:paraId="273B0C97" w14:textId="37B20953" w:rsidR="00BE59BD" w:rsidRPr="000859C8" w:rsidRDefault="00BE59BD">
      <w:pPr>
        <w:pStyle w:val="TOC5"/>
        <w:rPr>
          <w:rFonts w:ascii="Calibri" w:eastAsia="Times New Roman" w:hAnsi="Calibri"/>
          <w:sz w:val="22"/>
          <w:szCs w:val="22"/>
          <w:lang w:eastAsia="en-GB"/>
        </w:rPr>
      </w:pPr>
      <w:r>
        <w:t>5.9.</w:t>
      </w:r>
      <w:r>
        <w:rPr>
          <w:lang w:eastAsia="zh-CN"/>
        </w:rPr>
        <w:t>f.2.1</w:t>
      </w:r>
      <w:r w:rsidRPr="000859C8">
        <w:rPr>
          <w:rFonts w:ascii="Calibri" w:eastAsia="Times New Roman" w:hAnsi="Calibri"/>
          <w:sz w:val="22"/>
          <w:szCs w:val="22"/>
          <w:lang w:eastAsia="en-GB"/>
        </w:rPr>
        <w:tab/>
      </w:r>
      <w:r>
        <w:t xml:space="preserve">Number of </w:t>
      </w:r>
      <w:r w:rsidRPr="006A3FD2">
        <w:rPr>
          <w:color w:val="000000"/>
        </w:rPr>
        <w:t>service specific parameters update</w:t>
      </w:r>
      <w:r>
        <w:t xml:space="preserve"> requests</w:t>
      </w:r>
      <w:r>
        <w:tab/>
      </w:r>
      <w:r>
        <w:fldChar w:fldCharType="begin" w:fldLock="1"/>
      </w:r>
      <w:r>
        <w:instrText xml:space="preserve"> PAGEREF _Toc83138291 \h </w:instrText>
      </w:r>
      <w:r>
        <w:fldChar w:fldCharType="separate"/>
      </w:r>
      <w:r>
        <w:t>207</w:t>
      </w:r>
      <w:r>
        <w:fldChar w:fldCharType="end"/>
      </w:r>
    </w:p>
    <w:p w14:paraId="1F5ED739" w14:textId="54BD2657" w:rsidR="00BE59BD" w:rsidRPr="000859C8" w:rsidRDefault="00BE59BD">
      <w:pPr>
        <w:pStyle w:val="TOC5"/>
        <w:rPr>
          <w:rFonts w:ascii="Calibri" w:eastAsia="Times New Roman" w:hAnsi="Calibri"/>
          <w:sz w:val="22"/>
          <w:szCs w:val="22"/>
          <w:lang w:eastAsia="en-GB"/>
        </w:rPr>
      </w:pPr>
      <w:r>
        <w:t>5.9.</w:t>
      </w:r>
      <w:r>
        <w:rPr>
          <w:lang w:eastAsia="zh-CN"/>
        </w:rPr>
        <w:t>8.2.2</w:t>
      </w:r>
      <w:r w:rsidRPr="000859C8">
        <w:rPr>
          <w:rFonts w:ascii="Calibri" w:eastAsia="Times New Roman" w:hAnsi="Calibri"/>
          <w:sz w:val="22"/>
          <w:szCs w:val="22"/>
          <w:lang w:eastAsia="en-GB"/>
        </w:rPr>
        <w:tab/>
      </w:r>
      <w:r>
        <w:t xml:space="preserve">Number of successful </w:t>
      </w:r>
      <w:r w:rsidRPr="006A3FD2">
        <w:rPr>
          <w:color w:val="000000"/>
        </w:rPr>
        <w:t>service specific parameters updates</w:t>
      </w:r>
      <w:r>
        <w:tab/>
      </w:r>
      <w:r>
        <w:fldChar w:fldCharType="begin" w:fldLock="1"/>
      </w:r>
      <w:r>
        <w:instrText xml:space="preserve"> PAGEREF _Toc83138292 \h </w:instrText>
      </w:r>
      <w:r>
        <w:fldChar w:fldCharType="separate"/>
      </w:r>
      <w:r>
        <w:t>208</w:t>
      </w:r>
      <w:r>
        <w:fldChar w:fldCharType="end"/>
      </w:r>
    </w:p>
    <w:p w14:paraId="14735B6F" w14:textId="36684AB7" w:rsidR="00BE59BD" w:rsidRPr="000859C8" w:rsidRDefault="00BE59BD">
      <w:pPr>
        <w:pStyle w:val="TOC5"/>
        <w:rPr>
          <w:rFonts w:ascii="Calibri" w:eastAsia="Times New Roman" w:hAnsi="Calibri"/>
          <w:sz w:val="22"/>
          <w:szCs w:val="22"/>
          <w:lang w:eastAsia="en-GB"/>
        </w:rPr>
      </w:pPr>
      <w:r>
        <w:t>5.9.</w:t>
      </w:r>
      <w:r>
        <w:rPr>
          <w:lang w:eastAsia="zh-CN"/>
        </w:rPr>
        <w:t>8.2.3</w:t>
      </w:r>
      <w:r w:rsidRPr="000859C8">
        <w:rPr>
          <w:rFonts w:ascii="Calibri" w:eastAsia="Times New Roman" w:hAnsi="Calibri"/>
          <w:sz w:val="22"/>
          <w:szCs w:val="22"/>
          <w:lang w:eastAsia="en-GB"/>
        </w:rPr>
        <w:tab/>
      </w:r>
      <w:r>
        <w:t xml:space="preserve">Number of failed </w:t>
      </w:r>
      <w:r w:rsidRPr="006A3FD2">
        <w:rPr>
          <w:color w:val="000000"/>
        </w:rPr>
        <w:t>service specific parameters updates</w:t>
      </w:r>
      <w:r>
        <w:tab/>
      </w:r>
      <w:r>
        <w:fldChar w:fldCharType="begin" w:fldLock="1"/>
      </w:r>
      <w:r>
        <w:instrText xml:space="preserve"> PAGEREF _Toc83138293 \h </w:instrText>
      </w:r>
      <w:r>
        <w:fldChar w:fldCharType="separate"/>
      </w:r>
      <w:r>
        <w:t>208</w:t>
      </w:r>
      <w:r>
        <w:fldChar w:fldCharType="end"/>
      </w:r>
    </w:p>
    <w:p w14:paraId="28876DDE" w14:textId="793A9FCE" w:rsidR="00BE59BD" w:rsidRPr="000859C8" w:rsidRDefault="00BE59BD">
      <w:pPr>
        <w:pStyle w:val="TOC4"/>
        <w:rPr>
          <w:rFonts w:ascii="Calibri" w:eastAsia="Times New Roman" w:hAnsi="Calibri"/>
          <w:sz w:val="22"/>
          <w:szCs w:val="22"/>
          <w:lang w:eastAsia="en-GB"/>
        </w:rPr>
      </w:pPr>
      <w:r w:rsidRPr="006A3FD2">
        <w:rPr>
          <w:color w:val="000000"/>
        </w:rPr>
        <w:t>5.9.</w:t>
      </w:r>
      <w:r w:rsidRPr="006A3FD2">
        <w:rPr>
          <w:color w:val="000000"/>
          <w:lang w:eastAsia="zh-CN"/>
        </w:rPr>
        <w:t>8.3</w:t>
      </w:r>
      <w:r w:rsidRPr="000859C8">
        <w:rPr>
          <w:rFonts w:ascii="Calibri" w:eastAsia="Times New Roman" w:hAnsi="Calibri"/>
          <w:sz w:val="22"/>
          <w:szCs w:val="22"/>
          <w:lang w:eastAsia="en-GB"/>
        </w:rPr>
        <w:tab/>
      </w:r>
      <w:r w:rsidRPr="006A3FD2">
        <w:rPr>
          <w:color w:val="000000"/>
        </w:rPr>
        <w:t>Service specific parameters deletion</w:t>
      </w:r>
      <w:r>
        <w:tab/>
      </w:r>
      <w:r>
        <w:fldChar w:fldCharType="begin" w:fldLock="1"/>
      </w:r>
      <w:r>
        <w:instrText xml:space="preserve"> PAGEREF _Toc83138294 \h </w:instrText>
      </w:r>
      <w:r>
        <w:fldChar w:fldCharType="separate"/>
      </w:r>
      <w:r>
        <w:t>208</w:t>
      </w:r>
      <w:r>
        <w:fldChar w:fldCharType="end"/>
      </w:r>
    </w:p>
    <w:p w14:paraId="6E8EAE7E" w14:textId="7A798647" w:rsidR="00BE59BD" w:rsidRPr="000859C8" w:rsidRDefault="00BE59BD">
      <w:pPr>
        <w:pStyle w:val="TOC5"/>
        <w:rPr>
          <w:rFonts w:ascii="Calibri" w:eastAsia="Times New Roman" w:hAnsi="Calibri"/>
          <w:sz w:val="22"/>
          <w:szCs w:val="22"/>
          <w:lang w:eastAsia="en-GB"/>
        </w:rPr>
      </w:pPr>
      <w:r>
        <w:t>5.9.</w:t>
      </w:r>
      <w:r>
        <w:rPr>
          <w:lang w:eastAsia="zh-CN"/>
        </w:rPr>
        <w:t>8.3.1</w:t>
      </w:r>
      <w:r w:rsidRPr="000859C8">
        <w:rPr>
          <w:rFonts w:ascii="Calibri" w:eastAsia="Times New Roman" w:hAnsi="Calibri"/>
          <w:sz w:val="22"/>
          <w:szCs w:val="22"/>
          <w:lang w:eastAsia="en-GB"/>
        </w:rPr>
        <w:tab/>
      </w:r>
      <w:r>
        <w:t xml:space="preserve">Number of </w:t>
      </w:r>
      <w:r w:rsidRPr="006A3FD2">
        <w:rPr>
          <w:color w:val="000000"/>
        </w:rPr>
        <w:t>service specific parameters deletion</w:t>
      </w:r>
      <w:r>
        <w:t xml:space="preserve"> requests</w:t>
      </w:r>
      <w:r>
        <w:tab/>
      </w:r>
      <w:r>
        <w:fldChar w:fldCharType="begin" w:fldLock="1"/>
      </w:r>
      <w:r>
        <w:instrText xml:space="preserve"> PAGEREF _Toc83138295 \h </w:instrText>
      </w:r>
      <w:r>
        <w:fldChar w:fldCharType="separate"/>
      </w:r>
      <w:r>
        <w:t>208</w:t>
      </w:r>
      <w:r>
        <w:fldChar w:fldCharType="end"/>
      </w:r>
    </w:p>
    <w:p w14:paraId="72C91799" w14:textId="4458705E" w:rsidR="00BE59BD" w:rsidRPr="000859C8" w:rsidRDefault="00BE59BD">
      <w:pPr>
        <w:pStyle w:val="TOC5"/>
        <w:rPr>
          <w:rFonts w:ascii="Calibri" w:eastAsia="Times New Roman" w:hAnsi="Calibri"/>
          <w:sz w:val="22"/>
          <w:szCs w:val="22"/>
          <w:lang w:eastAsia="en-GB"/>
        </w:rPr>
      </w:pPr>
      <w:r>
        <w:t>5.9.</w:t>
      </w:r>
      <w:r>
        <w:rPr>
          <w:lang w:eastAsia="zh-CN"/>
        </w:rPr>
        <w:t>8.3.2</w:t>
      </w:r>
      <w:r w:rsidRPr="000859C8">
        <w:rPr>
          <w:rFonts w:ascii="Calibri" w:eastAsia="Times New Roman" w:hAnsi="Calibri"/>
          <w:sz w:val="22"/>
          <w:szCs w:val="22"/>
          <w:lang w:eastAsia="en-GB"/>
        </w:rPr>
        <w:tab/>
      </w:r>
      <w:r>
        <w:t xml:space="preserve">Number of successful </w:t>
      </w:r>
      <w:r w:rsidRPr="006A3FD2">
        <w:rPr>
          <w:color w:val="000000"/>
        </w:rPr>
        <w:t>service specific parameters deletions</w:t>
      </w:r>
      <w:r>
        <w:tab/>
      </w:r>
      <w:r>
        <w:fldChar w:fldCharType="begin" w:fldLock="1"/>
      </w:r>
      <w:r>
        <w:instrText xml:space="preserve"> PAGEREF _Toc83138296 \h </w:instrText>
      </w:r>
      <w:r>
        <w:fldChar w:fldCharType="separate"/>
      </w:r>
      <w:r>
        <w:t>208</w:t>
      </w:r>
      <w:r>
        <w:fldChar w:fldCharType="end"/>
      </w:r>
    </w:p>
    <w:p w14:paraId="279B444A" w14:textId="3D25F385" w:rsidR="00BE59BD" w:rsidRPr="000859C8" w:rsidRDefault="00BE59BD">
      <w:pPr>
        <w:pStyle w:val="TOC5"/>
        <w:rPr>
          <w:rFonts w:ascii="Calibri" w:eastAsia="Times New Roman" w:hAnsi="Calibri"/>
          <w:sz w:val="22"/>
          <w:szCs w:val="22"/>
          <w:lang w:eastAsia="en-GB"/>
        </w:rPr>
      </w:pPr>
      <w:r>
        <w:t>5.9.</w:t>
      </w:r>
      <w:r>
        <w:rPr>
          <w:lang w:eastAsia="zh-CN"/>
        </w:rPr>
        <w:t>8.3.3</w:t>
      </w:r>
      <w:r w:rsidRPr="000859C8">
        <w:rPr>
          <w:rFonts w:ascii="Calibri" w:eastAsia="Times New Roman" w:hAnsi="Calibri"/>
          <w:sz w:val="22"/>
          <w:szCs w:val="22"/>
          <w:lang w:eastAsia="en-GB"/>
        </w:rPr>
        <w:tab/>
      </w:r>
      <w:r>
        <w:t xml:space="preserve">Number of failed </w:t>
      </w:r>
      <w:r w:rsidRPr="006A3FD2">
        <w:rPr>
          <w:color w:val="000000"/>
        </w:rPr>
        <w:t>service specific parameters deletions</w:t>
      </w:r>
      <w:r>
        <w:tab/>
      </w:r>
      <w:r>
        <w:fldChar w:fldCharType="begin" w:fldLock="1"/>
      </w:r>
      <w:r>
        <w:instrText xml:space="preserve"> PAGEREF _Toc83138297 \h </w:instrText>
      </w:r>
      <w:r>
        <w:fldChar w:fldCharType="separate"/>
      </w:r>
      <w:r>
        <w:t>209</w:t>
      </w:r>
      <w:r>
        <w:fldChar w:fldCharType="end"/>
      </w:r>
    </w:p>
    <w:p w14:paraId="0A97A088" w14:textId="3E69481E" w:rsidR="00BE59BD" w:rsidRPr="000859C8" w:rsidRDefault="00BE59BD">
      <w:pPr>
        <w:pStyle w:val="TOC3"/>
        <w:rPr>
          <w:rFonts w:ascii="Calibri" w:eastAsia="Times New Roman" w:hAnsi="Calibri"/>
          <w:sz w:val="22"/>
          <w:szCs w:val="22"/>
          <w:lang w:eastAsia="en-GB"/>
        </w:rPr>
      </w:pPr>
      <w:r>
        <w:t>5.9.9</w:t>
      </w:r>
      <w:r w:rsidRPr="000859C8">
        <w:rPr>
          <w:rFonts w:ascii="Calibri" w:eastAsia="Times New Roman" w:hAnsi="Calibri"/>
          <w:sz w:val="22"/>
          <w:szCs w:val="22"/>
          <w:lang w:eastAsia="en-GB"/>
        </w:rPr>
        <w:tab/>
      </w:r>
      <w:r>
        <w:t>Background data transfer</w:t>
      </w:r>
      <w:r w:rsidRPr="006A3FD2">
        <w:rPr>
          <w:color w:val="000000"/>
        </w:rPr>
        <w:t xml:space="preserve"> policy related measurements</w:t>
      </w:r>
      <w:r>
        <w:tab/>
      </w:r>
      <w:r>
        <w:fldChar w:fldCharType="begin" w:fldLock="1"/>
      </w:r>
      <w:r>
        <w:instrText xml:space="preserve"> PAGEREF _Toc83138298 \h </w:instrText>
      </w:r>
      <w:r>
        <w:fldChar w:fldCharType="separate"/>
      </w:r>
      <w:r>
        <w:t>209</w:t>
      </w:r>
      <w:r>
        <w:fldChar w:fldCharType="end"/>
      </w:r>
    </w:p>
    <w:p w14:paraId="75F6261E" w14:textId="40831D72" w:rsidR="00BE59BD" w:rsidRPr="000859C8" w:rsidRDefault="00BE59BD">
      <w:pPr>
        <w:pStyle w:val="TOC4"/>
        <w:rPr>
          <w:rFonts w:ascii="Calibri" w:eastAsia="Times New Roman" w:hAnsi="Calibri"/>
          <w:sz w:val="22"/>
          <w:szCs w:val="22"/>
          <w:lang w:eastAsia="en-GB"/>
        </w:rPr>
      </w:pPr>
      <w:r w:rsidRPr="006A3FD2">
        <w:rPr>
          <w:color w:val="000000"/>
        </w:rPr>
        <w:t>5.9.</w:t>
      </w:r>
      <w:r w:rsidRPr="006A3FD2">
        <w:rPr>
          <w:color w:val="000000"/>
          <w:lang w:eastAsia="zh-CN"/>
        </w:rPr>
        <w:t>9.1</w:t>
      </w:r>
      <w:r w:rsidRPr="000859C8">
        <w:rPr>
          <w:rFonts w:ascii="Calibri" w:eastAsia="Times New Roman" w:hAnsi="Calibri"/>
          <w:sz w:val="22"/>
          <w:szCs w:val="22"/>
          <w:lang w:eastAsia="en-GB"/>
        </w:rPr>
        <w:tab/>
      </w:r>
      <w:r>
        <w:t>Background data transfer</w:t>
      </w:r>
      <w:r w:rsidRPr="006A3FD2">
        <w:rPr>
          <w:color w:val="000000"/>
        </w:rPr>
        <w:t xml:space="preserve"> policy negotiation</w:t>
      </w:r>
      <w:r>
        <w:tab/>
      </w:r>
      <w:r>
        <w:fldChar w:fldCharType="begin" w:fldLock="1"/>
      </w:r>
      <w:r>
        <w:instrText xml:space="preserve"> PAGEREF _Toc83138299 \h </w:instrText>
      </w:r>
      <w:r>
        <w:fldChar w:fldCharType="separate"/>
      </w:r>
      <w:r>
        <w:t>209</w:t>
      </w:r>
      <w:r>
        <w:fldChar w:fldCharType="end"/>
      </w:r>
    </w:p>
    <w:p w14:paraId="7F214D3F" w14:textId="015FCFB8" w:rsidR="00BE59BD" w:rsidRPr="000859C8" w:rsidRDefault="00BE59BD">
      <w:pPr>
        <w:pStyle w:val="TOC5"/>
        <w:rPr>
          <w:rFonts w:ascii="Calibri" w:eastAsia="Times New Roman" w:hAnsi="Calibri"/>
          <w:sz w:val="22"/>
          <w:szCs w:val="22"/>
          <w:lang w:eastAsia="en-GB"/>
        </w:rPr>
      </w:pPr>
      <w:r>
        <w:t>5.9.</w:t>
      </w:r>
      <w:r>
        <w:rPr>
          <w:lang w:eastAsia="zh-CN"/>
        </w:rPr>
        <w:t>9.1.1</w:t>
      </w:r>
      <w:r w:rsidRPr="000859C8">
        <w:rPr>
          <w:rFonts w:ascii="Calibri" w:eastAsia="Times New Roman" w:hAnsi="Calibri"/>
          <w:sz w:val="22"/>
          <w:szCs w:val="22"/>
          <w:lang w:eastAsia="en-GB"/>
        </w:rPr>
        <w:tab/>
      </w:r>
      <w:r>
        <w:t>Number of background data transfer</w:t>
      </w:r>
      <w:r w:rsidRPr="006A3FD2">
        <w:rPr>
          <w:color w:val="000000"/>
        </w:rPr>
        <w:t xml:space="preserve"> policy negotiation</w:t>
      </w:r>
      <w:r>
        <w:t xml:space="preserve"> creation requests</w:t>
      </w:r>
      <w:r>
        <w:tab/>
      </w:r>
      <w:r>
        <w:fldChar w:fldCharType="begin" w:fldLock="1"/>
      </w:r>
      <w:r>
        <w:instrText xml:space="preserve"> PAGEREF _Toc83138300 \h </w:instrText>
      </w:r>
      <w:r>
        <w:fldChar w:fldCharType="separate"/>
      </w:r>
      <w:r>
        <w:t>209</w:t>
      </w:r>
      <w:r>
        <w:fldChar w:fldCharType="end"/>
      </w:r>
    </w:p>
    <w:p w14:paraId="3B9D6FEF" w14:textId="183F39CB" w:rsidR="00BE59BD" w:rsidRPr="000859C8" w:rsidRDefault="00BE59BD">
      <w:pPr>
        <w:pStyle w:val="TOC5"/>
        <w:rPr>
          <w:rFonts w:ascii="Calibri" w:eastAsia="Times New Roman" w:hAnsi="Calibri"/>
          <w:sz w:val="22"/>
          <w:szCs w:val="22"/>
          <w:lang w:eastAsia="en-GB"/>
        </w:rPr>
      </w:pPr>
      <w:r>
        <w:t>5.9.</w:t>
      </w:r>
      <w:r>
        <w:rPr>
          <w:lang w:eastAsia="zh-CN"/>
        </w:rPr>
        <w:t>9.1.2</w:t>
      </w:r>
      <w:r w:rsidRPr="000859C8">
        <w:rPr>
          <w:rFonts w:ascii="Calibri" w:eastAsia="Times New Roman" w:hAnsi="Calibri"/>
          <w:sz w:val="22"/>
          <w:szCs w:val="22"/>
          <w:lang w:eastAsia="en-GB"/>
        </w:rPr>
        <w:tab/>
      </w:r>
      <w:r>
        <w:t>Number of successful background data transfer</w:t>
      </w:r>
      <w:r w:rsidRPr="006A3FD2">
        <w:rPr>
          <w:color w:val="000000"/>
        </w:rPr>
        <w:t xml:space="preserve"> policy negotiation</w:t>
      </w:r>
      <w:r>
        <w:t xml:space="preserve"> creations</w:t>
      </w:r>
      <w:r>
        <w:tab/>
      </w:r>
      <w:r>
        <w:fldChar w:fldCharType="begin" w:fldLock="1"/>
      </w:r>
      <w:r>
        <w:instrText xml:space="preserve"> PAGEREF _Toc83138301 \h </w:instrText>
      </w:r>
      <w:r>
        <w:fldChar w:fldCharType="separate"/>
      </w:r>
      <w:r>
        <w:t>209</w:t>
      </w:r>
      <w:r>
        <w:fldChar w:fldCharType="end"/>
      </w:r>
    </w:p>
    <w:p w14:paraId="21DBFC04" w14:textId="12AF499A" w:rsidR="00BE59BD" w:rsidRPr="000859C8" w:rsidRDefault="00BE59BD">
      <w:pPr>
        <w:pStyle w:val="TOC5"/>
        <w:rPr>
          <w:rFonts w:ascii="Calibri" w:eastAsia="Times New Roman" w:hAnsi="Calibri"/>
          <w:sz w:val="22"/>
          <w:szCs w:val="22"/>
          <w:lang w:eastAsia="en-GB"/>
        </w:rPr>
      </w:pPr>
      <w:r>
        <w:t>5.9.</w:t>
      </w:r>
      <w:r>
        <w:rPr>
          <w:lang w:eastAsia="zh-CN"/>
        </w:rPr>
        <w:t>9.1.3</w:t>
      </w:r>
      <w:r w:rsidRPr="000859C8">
        <w:rPr>
          <w:rFonts w:ascii="Calibri" w:eastAsia="Times New Roman" w:hAnsi="Calibri"/>
          <w:sz w:val="22"/>
          <w:szCs w:val="22"/>
          <w:lang w:eastAsia="en-GB"/>
        </w:rPr>
        <w:tab/>
      </w:r>
      <w:r>
        <w:t>Number of failed background data transfer</w:t>
      </w:r>
      <w:r w:rsidRPr="006A3FD2">
        <w:rPr>
          <w:color w:val="000000"/>
        </w:rPr>
        <w:t xml:space="preserve"> policy negotiation</w:t>
      </w:r>
      <w:r>
        <w:t xml:space="preserve"> creations</w:t>
      </w:r>
      <w:r>
        <w:tab/>
      </w:r>
      <w:r>
        <w:fldChar w:fldCharType="begin" w:fldLock="1"/>
      </w:r>
      <w:r>
        <w:instrText xml:space="preserve"> PAGEREF _Toc83138302 \h </w:instrText>
      </w:r>
      <w:r>
        <w:fldChar w:fldCharType="separate"/>
      </w:r>
      <w:r>
        <w:t>210</w:t>
      </w:r>
      <w:r>
        <w:fldChar w:fldCharType="end"/>
      </w:r>
    </w:p>
    <w:p w14:paraId="0F5FF747" w14:textId="3CD04F79" w:rsidR="00BE59BD" w:rsidRPr="000859C8" w:rsidRDefault="00BE59BD">
      <w:pPr>
        <w:pStyle w:val="TOC5"/>
        <w:rPr>
          <w:rFonts w:ascii="Calibri" w:eastAsia="Times New Roman" w:hAnsi="Calibri"/>
          <w:sz w:val="22"/>
          <w:szCs w:val="22"/>
          <w:lang w:eastAsia="en-GB"/>
        </w:rPr>
      </w:pPr>
      <w:r>
        <w:t>5.9.</w:t>
      </w:r>
      <w:r>
        <w:rPr>
          <w:lang w:eastAsia="zh-CN"/>
        </w:rPr>
        <w:t>9.1.4</w:t>
      </w:r>
      <w:r w:rsidRPr="000859C8">
        <w:rPr>
          <w:rFonts w:ascii="Calibri" w:eastAsia="Times New Roman" w:hAnsi="Calibri"/>
          <w:sz w:val="22"/>
          <w:szCs w:val="22"/>
          <w:lang w:eastAsia="en-GB"/>
        </w:rPr>
        <w:tab/>
      </w:r>
      <w:r>
        <w:t>Number of background data transfer</w:t>
      </w:r>
      <w:r w:rsidRPr="006A3FD2">
        <w:rPr>
          <w:color w:val="000000"/>
        </w:rPr>
        <w:t xml:space="preserve"> policy negotiation</w:t>
      </w:r>
      <w:r>
        <w:t xml:space="preserve"> </w:t>
      </w:r>
      <w:r w:rsidRPr="006A3FD2">
        <w:rPr>
          <w:color w:val="000000"/>
        </w:rPr>
        <w:t>update</w:t>
      </w:r>
      <w:r>
        <w:t xml:space="preserve"> requests</w:t>
      </w:r>
      <w:r>
        <w:tab/>
      </w:r>
      <w:r>
        <w:fldChar w:fldCharType="begin" w:fldLock="1"/>
      </w:r>
      <w:r>
        <w:instrText xml:space="preserve"> PAGEREF _Toc83138303 \h </w:instrText>
      </w:r>
      <w:r>
        <w:fldChar w:fldCharType="separate"/>
      </w:r>
      <w:r>
        <w:t>210</w:t>
      </w:r>
      <w:r>
        <w:fldChar w:fldCharType="end"/>
      </w:r>
    </w:p>
    <w:p w14:paraId="6F9E1FC1" w14:textId="1CBA9EF9" w:rsidR="00BE59BD" w:rsidRPr="000859C8" w:rsidRDefault="00BE59BD">
      <w:pPr>
        <w:pStyle w:val="TOC5"/>
        <w:rPr>
          <w:rFonts w:ascii="Calibri" w:eastAsia="Times New Roman" w:hAnsi="Calibri"/>
          <w:sz w:val="22"/>
          <w:szCs w:val="22"/>
          <w:lang w:eastAsia="en-GB"/>
        </w:rPr>
      </w:pPr>
      <w:r>
        <w:t>5.9.</w:t>
      </w:r>
      <w:r>
        <w:rPr>
          <w:lang w:eastAsia="zh-CN"/>
        </w:rPr>
        <w:t>9.1.5</w:t>
      </w:r>
      <w:r w:rsidRPr="000859C8">
        <w:rPr>
          <w:rFonts w:ascii="Calibri" w:eastAsia="Times New Roman" w:hAnsi="Calibri"/>
          <w:sz w:val="22"/>
          <w:szCs w:val="22"/>
          <w:lang w:eastAsia="en-GB"/>
        </w:rPr>
        <w:tab/>
      </w:r>
      <w:r>
        <w:t>Number of successful background data transfer</w:t>
      </w:r>
      <w:r w:rsidRPr="006A3FD2">
        <w:rPr>
          <w:color w:val="000000"/>
        </w:rPr>
        <w:t xml:space="preserve"> policy negotiation</w:t>
      </w:r>
      <w:r>
        <w:t xml:space="preserve"> </w:t>
      </w:r>
      <w:r w:rsidRPr="006A3FD2">
        <w:rPr>
          <w:color w:val="000000"/>
        </w:rPr>
        <w:t>updates</w:t>
      </w:r>
      <w:r>
        <w:tab/>
      </w:r>
      <w:r>
        <w:fldChar w:fldCharType="begin" w:fldLock="1"/>
      </w:r>
      <w:r>
        <w:instrText xml:space="preserve"> PAGEREF _Toc83138304 \h </w:instrText>
      </w:r>
      <w:r>
        <w:fldChar w:fldCharType="separate"/>
      </w:r>
      <w:r>
        <w:t>210</w:t>
      </w:r>
      <w:r>
        <w:fldChar w:fldCharType="end"/>
      </w:r>
    </w:p>
    <w:p w14:paraId="20351B76" w14:textId="5180472F" w:rsidR="00BE59BD" w:rsidRPr="000859C8" w:rsidRDefault="00BE59BD">
      <w:pPr>
        <w:pStyle w:val="TOC5"/>
        <w:rPr>
          <w:rFonts w:ascii="Calibri" w:eastAsia="Times New Roman" w:hAnsi="Calibri"/>
          <w:sz w:val="22"/>
          <w:szCs w:val="22"/>
          <w:lang w:eastAsia="en-GB"/>
        </w:rPr>
      </w:pPr>
      <w:r>
        <w:t>5.9.</w:t>
      </w:r>
      <w:r>
        <w:rPr>
          <w:lang w:eastAsia="zh-CN"/>
        </w:rPr>
        <w:t>9.1.6</w:t>
      </w:r>
      <w:r w:rsidRPr="000859C8">
        <w:rPr>
          <w:rFonts w:ascii="Calibri" w:eastAsia="Times New Roman" w:hAnsi="Calibri"/>
          <w:sz w:val="22"/>
          <w:szCs w:val="22"/>
          <w:lang w:eastAsia="en-GB"/>
        </w:rPr>
        <w:tab/>
      </w:r>
      <w:r>
        <w:t>Number of failed background data transfer</w:t>
      </w:r>
      <w:r w:rsidRPr="006A3FD2">
        <w:rPr>
          <w:color w:val="000000"/>
        </w:rPr>
        <w:t xml:space="preserve"> policy negotiation</w:t>
      </w:r>
      <w:r>
        <w:t xml:space="preserve"> </w:t>
      </w:r>
      <w:r w:rsidRPr="006A3FD2">
        <w:rPr>
          <w:color w:val="000000"/>
        </w:rPr>
        <w:t>updates</w:t>
      </w:r>
      <w:r>
        <w:tab/>
      </w:r>
      <w:r>
        <w:fldChar w:fldCharType="begin" w:fldLock="1"/>
      </w:r>
      <w:r>
        <w:instrText xml:space="preserve"> PAGEREF _Toc83138305 \h </w:instrText>
      </w:r>
      <w:r>
        <w:fldChar w:fldCharType="separate"/>
      </w:r>
      <w:r>
        <w:t>211</w:t>
      </w:r>
      <w:r>
        <w:fldChar w:fldCharType="end"/>
      </w:r>
    </w:p>
    <w:p w14:paraId="306B4A85" w14:textId="1A8FB5C2" w:rsidR="00BE59BD" w:rsidRPr="000859C8" w:rsidRDefault="00BE59BD">
      <w:pPr>
        <w:pStyle w:val="TOC4"/>
        <w:rPr>
          <w:rFonts w:ascii="Calibri" w:eastAsia="Times New Roman" w:hAnsi="Calibri"/>
          <w:sz w:val="22"/>
          <w:szCs w:val="22"/>
          <w:lang w:eastAsia="en-GB"/>
        </w:rPr>
      </w:pPr>
      <w:r w:rsidRPr="006A3FD2">
        <w:rPr>
          <w:color w:val="000000"/>
        </w:rPr>
        <w:t>5.9.</w:t>
      </w:r>
      <w:r w:rsidRPr="006A3FD2">
        <w:rPr>
          <w:color w:val="000000"/>
          <w:lang w:eastAsia="zh-CN"/>
        </w:rPr>
        <w:t>9.2</w:t>
      </w:r>
      <w:r w:rsidRPr="000859C8">
        <w:rPr>
          <w:rFonts w:ascii="Calibri" w:eastAsia="Times New Roman" w:hAnsi="Calibri"/>
          <w:sz w:val="22"/>
          <w:szCs w:val="22"/>
          <w:lang w:eastAsia="en-GB"/>
        </w:rPr>
        <w:tab/>
      </w:r>
      <w:r>
        <w:t>Background data transfer</w:t>
      </w:r>
      <w:r w:rsidRPr="006A3FD2">
        <w:rPr>
          <w:color w:val="000000"/>
        </w:rPr>
        <w:t xml:space="preserve"> policy application</w:t>
      </w:r>
      <w:r>
        <w:tab/>
      </w:r>
      <w:r>
        <w:fldChar w:fldCharType="begin" w:fldLock="1"/>
      </w:r>
      <w:r>
        <w:instrText xml:space="preserve"> PAGEREF _Toc83138306 \h </w:instrText>
      </w:r>
      <w:r>
        <w:fldChar w:fldCharType="separate"/>
      </w:r>
      <w:r>
        <w:t>211</w:t>
      </w:r>
      <w:r>
        <w:fldChar w:fldCharType="end"/>
      </w:r>
    </w:p>
    <w:p w14:paraId="1F16A330" w14:textId="5EF7BA31" w:rsidR="00BE59BD" w:rsidRPr="000859C8" w:rsidRDefault="00BE59BD">
      <w:pPr>
        <w:pStyle w:val="TOC5"/>
        <w:rPr>
          <w:rFonts w:ascii="Calibri" w:eastAsia="Times New Roman" w:hAnsi="Calibri"/>
          <w:sz w:val="22"/>
          <w:szCs w:val="22"/>
          <w:lang w:eastAsia="en-GB"/>
        </w:rPr>
      </w:pPr>
      <w:r>
        <w:t>5.9.</w:t>
      </w:r>
      <w:r>
        <w:rPr>
          <w:lang w:eastAsia="zh-CN"/>
        </w:rPr>
        <w:t>9.2.1</w:t>
      </w:r>
      <w:r w:rsidRPr="000859C8">
        <w:rPr>
          <w:rFonts w:ascii="Calibri" w:eastAsia="Times New Roman" w:hAnsi="Calibri"/>
          <w:sz w:val="22"/>
          <w:szCs w:val="22"/>
          <w:lang w:eastAsia="en-GB"/>
        </w:rPr>
        <w:tab/>
      </w:r>
      <w:r>
        <w:t>Number of background data transfer</w:t>
      </w:r>
      <w:r w:rsidRPr="006A3FD2">
        <w:rPr>
          <w:color w:val="000000"/>
        </w:rPr>
        <w:t xml:space="preserve"> policy application</w:t>
      </w:r>
      <w:r>
        <w:t xml:space="preserve"> requests</w:t>
      </w:r>
      <w:r>
        <w:tab/>
      </w:r>
      <w:r>
        <w:fldChar w:fldCharType="begin" w:fldLock="1"/>
      </w:r>
      <w:r>
        <w:instrText xml:space="preserve"> PAGEREF _Toc83138307 \h </w:instrText>
      </w:r>
      <w:r>
        <w:fldChar w:fldCharType="separate"/>
      </w:r>
      <w:r>
        <w:t>211</w:t>
      </w:r>
      <w:r>
        <w:fldChar w:fldCharType="end"/>
      </w:r>
    </w:p>
    <w:p w14:paraId="427F3E3B" w14:textId="4F0DBA45" w:rsidR="00BE59BD" w:rsidRPr="000859C8" w:rsidRDefault="00BE59BD">
      <w:pPr>
        <w:pStyle w:val="TOC5"/>
        <w:rPr>
          <w:rFonts w:ascii="Calibri" w:eastAsia="Times New Roman" w:hAnsi="Calibri"/>
          <w:sz w:val="22"/>
          <w:szCs w:val="22"/>
          <w:lang w:eastAsia="en-GB"/>
        </w:rPr>
      </w:pPr>
      <w:r>
        <w:t>5.9.</w:t>
      </w:r>
      <w:r>
        <w:rPr>
          <w:lang w:eastAsia="zh-CN"/>
        </w:rPr>
        <w:t>9.2.2</w:t>
      </w:r>
      <w:r w:rsidRPr="000859C8">
        <w:rPr>
          <w:rFonts w:ascii="Calibri" w:eastAsia="Times New Roman" w:hAnsi="Calibri"/>
          <w:sz w:val="22"/>
          <w:szCs w:val="22"/>
          <w:lang w:eastAsia="en-GB"/>
        </w:rPr>
        <w:tab/>
      </w:r>
      <w:r>
        <w:t>Number of successful background data transfer</w:t>
      </w:r>
      <w:r w:rsidRPr="006A3FD2">
        <w:rPr>
          <w:color w:val="000000"/>
        </w:rPr>
        <w:t xml:space="preserve"> policy applications</w:t>
      </w:r>
      <w:r>
        <w:tab/>
      </w:r>
      <w:r>
        <w:fldChar w:fldCharType="begin" w:fldLock="1"/>
      </w:r>
      <w:r>
        <w:instrText xml:space="preserve"> PAGEREF _Toc83138308 \h </w:instrText>
      </w:r>
      <w:r>
        <w:fldChar w:fldCharType="separate"/>
      </w:r>
      <w:r>
        <w:t>211</w:t>
      </w:r>
      <w:r>
        <w:fldChar w:fldCharType="end"/>
      </w:r>
    </w:p>
    <w:p w14:paraId="26833673" w14:textId="57676C1D" w:rsidR="00BE59BD" w:rsidRPr="000859C8" w:rsidRDefault="00BE59BD">
      <w:pPr>
        <w:pStyle w:val="TOC5"/>
        <w:rPr>
          <w:rFonts w:ascii="Calibri" w:eastAsia="Times New Roman" w:hAnsi="Calibri"/>
          <w:sz w:val="22"/>
          <w:szCs w:val="22"/>
          <w:lang w:eastAsia="en-GB"/>
        </w:rPr>
      </w:pPr>
      <w:r>
        <w:t>5.9.</w:t>
      </w:r>
      <w:r>
        <w:rPr>
          <w:lang w:eastAsia="zh-CN"/>
        </w:rPr>
        <w:t>9.2.3</w:t>
      </w:r>
      <w:r w:rsidRPr="000859C8">
        <w:rPr>
          <w:rFonts w:ascii="Calibri" w:eastAsia="Times New Roman" w:hAnsi="Calibri"/>
          <w:sz w:val="22"/>
          <w:szCs w:val="22"/>
          <w:lang w:eastAsia="en-GB"/>
        </w:rPr>
        <w:tab/>
      </w:r>
      <w:r>
        <w:t>Number of failed background data transfer</w:t>
      </w:r>
      <w:r w:rsidRPr="006A3FD2">
        <w:rPr>
          <w:color w:val="000000"/>
        </w:rPr>
        <w:t xml:space="preserve"> policy applications</w:t>
      </w:r>
      <w:r>
        <w:tab/>
      </w:r>
      <w:r>
        <w:fldChar w:fldCharType="begin" w:fldLock="1"/>
      </w:r>
      <w:r>
        <w:instrText xml:space="preserve"> PAGEREF _Toc83138309 \h </w:instrText>
      </w:r>
      <w:r>
        <w:fldChar w:fldCharType="separate"/>
      </w:r>
      <w:r>
        <w:t>212</w:t>
      </w:r>
      <w:r>
        <w:fldChar w:fldCharType="end"/>
      </w:r>
    </w:p>
    <w:p w14:paraId="12CCAB87" w14:textId="0E00FC9A" w:rsidR="00BE59BD" w:rsidRPr="000859C8" w:rsidRDefault="00BE59BD">
      <w:pPr>
        <w:pStyle w:val="TOC5"/>
        <w:rPr>
          <w:rFonts w:ascii="Calibri" w:eastAsia="Times New Roman" w:hAnsi="Calibri"/>
          <w:sz w:val="22"/>
          <w:szCs w:val="22"/>
          <w:lang w:eastAsia="en-GB"/>
        </w:rPr>
      </w:pPr>
      <w:r>
        <w:t>5.9.</w:t>
      </w:r>
      <w:r>
        <w:rPr>
          <w:lang w:eastAsia="zh-CN"/>
        </w:rPr>
        <w:t>9.2.4</w:t>
      </w:r>
      <w:r w:rsidRPr="000859C8">
        <w:rPr>
          <w:rFonts w:ascii="Calibri" w:eastAsia="Times New Roman" w:hAnsi="Calibri"/>
          <w:sz w:val="22"/>
          <w:szCs w:val="22"/>
          <w:lang w:eastAsia="en-GB"/>
        </w:rPr>
        <w:tab/>
      </w:r>
      <w:r>
        <w:t>Number of background data transfer</w:t>
      </w:r>
      <w:r w:rsidRPr="006A3FD2">
        <w:rPr>
          <w:color w:val="000000"/>
        </w:rPr>
        <w:t xml:space="preserve"> policy update</w:t>
      </w:r>
      <w:r>
        <w:t xml:space="preserve"> requests</w:t>
      </w:r>
      <w:r>
        <w:tab/>
      </w:r>
      <w:r>
        <w:fldChar w:fldCharType="begin" w:fldLock="1"/>
      </w:r>
      <w:r>
        <w:instrText xml:space="preserve"> PAGEREF _Toc83138310 \h </w:instrText>
      </w:r>
      <w:r>
        <w:fldChar w:fldCharType="separate"/>
      </w:r>
      <w:r>
        <w:t>212</w:t>
      </w:r>
      <w:r>
        <w:fldChar w:fldCharType="end"/>
      </w:r>
    </w:p>
    <w:p w14:paraId="50DD1409" w14:textId="5677635B" w:rsidR="00BE59BD" w:rsidRPr="000859C8" w:rsidRDefault="00BE59BD">
      <w:pPr>
        <w:pStyle w:val="TOC5"/>
        <w:rPr>
          <w:rFonts w:ascii="Calibri" w:eastAsia="Times New Roman" w:hAnsi="Calibri"/>
          <w:sz w:val="22"/>
          <w:szCs w:val="22"/>
          <w:lang w:eastAsia="en-GB"/>
        </w:rPr>
      </w:pPr>
      <w:r>
        <w:t>5.9.</w:t>
      </w:r>
      <w:r>
        <w:rPr>
          <w:lang w:eastAsia="zh-CN"/>
        </w:rPr>
        <w:t>9.2.5</w:t>
      </w:r>
      <w:r w:rsidRPr="000859C8">
        <w:rPr>
          <w:rFonts w:ascii="Calibri" w:eastAsia="Times New Roman" w:hAnsi="Calibri"/>
          <w:sz w:val="22"/>
          <w:szCs w:val="22"/>
          <w:lang w:eastAsia="en-GB"/>
        </w:rPr>
        <w:tab/>
      </w:r>
      <w:r>
        <w:t>Number of successful background data transfer</w:t>
      </w:r>
      <w:r w:rsidRPr="006A3FD2">
        <w:rPr>
          <w:color w:val="000000"/>
        </w:rPr>
        <w:t xml:space="preserve"> policy updates</w:t>
      </w:r>
      <w:r>
        <w:tab/>
      </w:r>
      <w:r>
        <w:fldChar w:fldCharType="begin" w:fldLock="1"/>
      </w:r>
      <w:r>
        <w:instrText xml:space="preserve"> PAGEREF _Toc83138311 \h </w:instrText>
      </w:r>
      <w:r>
        <w:fldChar w:fldCharType="separate"/>
      </w:r>
      <w:r>
        <w:t>212</w:t>
      </w:r>
      <w:r>
        <w:fldChar w:fldCharType="end"/>
      </w:r>
    </w:p>
    <w:p w14:paraId="4C568DBD" w14:textId="2B35EAC5" w:rsidR="00BE59BD" w:rsidRPr="000859C8" w:rsidRDefault="00BE59BD">
      <w:pPr>
        <w:pStyle w:val="TOC5"/>
        <w:rPr>
          <w:rFonts w:ascii="Calibri" w:eastAsia="Times New Roman" w:hAnsi="Calibri"/>
          <w:sz w:val="22"/>
          <w:szCs w:val="22"/>
          <w:lang w:eastAsia="en-GB"/>
        </w:rPr>
      </w:pPr>
      <w:r>
        <w:t>5.9.</w:t>
      </w:r>
      <w:r>
        <w:rPr>
          <w:lang w:eastAsia="zh-CN"/>
        </w:rPr>
        <w:t>9.2.6</w:t>
      </w:r>
      <w:r w:rsidRPr="000859C8">
        <w:rPr>
          <w:rFonts w:ascii="Calibri" w:eastAsia="Times New Roman" w:hAnsi="Calibri"/>
          <w:sz w:val="22"/>
          <w:szCs w:val="22"/>
          <w:lang w:eastAsia="en-GB"/>
        </w:rPr>
        <w:tab/>
      </w:r>
      <w:r>
        <w:t>Number of failed background data transfer</w:t>
      </w:r>
      <w:r w:rsidRPr="006A3FD2">
        <w:rPr>
          <w:color w:val="000000"/>
        </w:rPr>
        <w:t xml:space="preserve"> policy updates</w:t>
      </w:r>
      <w:r>
        <w:tab/>
      </w:r>
      <w:r>
        <w:fldChar w:fldCharType="begin" w:fldLock="1"/>
      </w:r>
      <w:r>
        <w:instrText xml:space="preserve"> PAGEREF _Toc83138312 \h </w:instrText>
      </w:r>
      <w:r>
        <w:fldChar w:fldCharType="separate"/>
      </w:r>
      <w:r>
        <w:t>213</w:t>
      </w:r>
      <w:r>
        <w:fldChar w:fldCharType="end"/>
      </w:r>
    </w:p>
    <w:p w14:paraId="2F8857CA" w14:textId="15AB4C0C" w:rsidR="00BE59BD" w:rsidRPr="000859C8" w:rsidRDefault="00BE59BD">
      <w:pPr>
        <w:pStyle w:val="TOC5"/>
        <w:rPr>
          <w:rFonts w:ascii="Calibri" w:eastAsia="Times New Roman" w:hAnsi="Calibri"/>
          <w:sz w:val="22"/>
          <w:szCs w:val="22"/>
          <w:lang w:eastAsia="en-GB"/>
        </w:rPr>
      </w:pPr>
      <w:r>
        <w:t>5.9.</w:t>
      </w:r>
      <w:r>
        <w:rPr>
          <w:lang w:eastAsia="zh-CN"/>
        </w:rPr>
        <w:t>9.2.7</w:t>
      </w:r>
      <w:r w:rsidRPr="000859C8">
        <w:rPr>
          <w:rFonts w:ascii="Calibri" w:eastAsia="Times New Roman" w:hAnsi="Calibri"/>
          <w:sz w:val="22"/>
          <w:szCs w:val="22"/>
          <w:lang w:eastAsia="en-GB"/>
        </w:rPr>
        <w:tab/>
      </w:r>
      <w:r>
        <w:t>Number of background data transfer</w:t>
      </w:r>
      <w:r w:rsidRPr="006A3FD2">
        <w:rPr>
          <w:color w:val="000000"/>
        </w:rPr>
        <w:t xml:space="preserve"> policy deletion</w:t>
      </w:r>
      <w:r>
        <w:t xml:space="preserve"> requests</w:t>
      </w:r>
      <w:r>
        <w:tab/>
      </w:r>
      <w:r>
        <w:fldChar w:fldCharType="begin" w:fldLock="1"/>
      </w:r>
      <w:r>
        <w:instrText xml:space="preserve"> PAGEREF _Toc83138313 \h </w:instrText>
      </w:r>
      <w:r>
        <w:fldChar w:fldCharType="separate"/>
      </w:r>
      <w:r>
        <w:t>213</w:t>
      </w:r>
      <w:r>
        <w:fldChar w:fldCharType="end"/>
      </w:r>
    </w:p>
    <w:p w14:paraId="1C9CA8D7" w14:textId="798A7F6F" w:rsidR="00BE59BD" w:rsidRPr="000859C8" w:rsidRDefault="00BE59BD">
      <w:pPr>
        <w:pStyle w:val="TOC5"/>
        <w:rPr>
          <w:rFonts w:ascii="Calibri" w:eastAsia="Times New Roman" w:hAnsi="Calibri"/>
          <w:sz w:val="22"/>
          <w:szCs w:val="22"/>
          <w:lang w:eastAsia="en-GB"/>
        </w:rPr>
      </w:pPr>
      <w:r>
        <w:t>5.9.</w:t>
      </w:r>
      <w:r>
        <w:rPr>
          <w:lang w:eastAsia="zh-CN"/>
        </w:rPr>
        <w:t>9.2.8</w:t>
      </w:r>
      <w:r w:rsidRPr="000859C8">
        <w:rPr>
          <w:rFonts w:ascii="Calibri" w:eastAsia="Times New Roman" w:hAnsi="Calibri"/>
          <w:sz w:val="22"/>
          <w:szCs w:val="22"/>
          <w:lang w:eastAsia="en-GB"/>
        </w:rPr>
        <w:tab/>
      </w:r>
      <w:r>
        <w:t>Number of successful background data transfer</w:t>
      </w:r>
      <w:r w:rsidRPr="006A3FD2">
        <w:rPr>
          <w:color w:val="000000"/>
        </w:rPr>
        <w:t xml:space="preserve"> policy deletions</w:t>
      </w:r>
      <w:r>
        <w:tab/>
      </w:r>
      <w:r>
        <w:fldChar w:fldCharType="begin" w:fldLock="1"/>
      </w:r>
      <w:r>
        <w:instrText xml:space="preserve"> PAGEREF _Toc83138314 \h </w:instrText>
      </w:r>
      <w:r>
        <w:fldChar w:fldCharType="separate"/>
      </w:r>
      <w:r>
        <w:t>213</w:t>
      </w:r>
      <w:r>
        <w:fldChar w:fldCharType="end"/>
      </w:r>
    </w:p>
    <w:p w14:paraId="41060C62" w14:textId="0148E13A" w:rsidR="00BE59BD" w:rsidRPr="000859C8" w:rsidRDefault="00BE59BD">
      <w:pPr>
        <w:pStyle w:val="TOC5"/>
        <w:rPr>
          <w:rFonts w:ascii="Calibri" w:eastAsia="Times New Roman" w:hAnsi="Calibri"/>
          <w:sz w:val="22"/>
          <w:szCs w:val="22"/>
          <w:lang w:eastAsia="en-GB"/>
        </w:rPr>
      </w:pPr>
      <w:r>
        <w:t>5.9.</w:t>
      </w:r>
      <w:r>
        <w:rPr>
          <w:lang w:eastAsia="zh-CN"/>
        </w:rPr>
        <w:t>9.2.9</w:t>
      </w:r>
      <w:r w:rsidRPr="000859C8">
        <w:rPr>
          <w:rFonts w:ascii="Calibri" w:eastAsia="Times New Roman" w:hAnsi="Calibri"/>
          <w:sz w:val="22"/>
          <w:szCs w:val="22"/>
          <w:lang w:eastAsia="en-GB"/>
        </w:rPr>
        <w:tab/>
      </w:r>
      <w:r>
        <w:t>Number of failed background data transfer</w:t>
      </w:r>
      <w:r w:rsidRPr="006A3FD2">
        <w:rPr>
          <w:color w:val="000000"/>
        </w:rPr>
        <w:t xml:space="preserve"> policy deletions</w:t>
      </w:r>
      <w:r>
        <w:tab/>
      </w:r>
      <w:r>
        <w:fldChar w:fldCharType="begin" w:fldLock="1"/>
      </w:r>
      <w:r>
        <w:instrText xml:space="preserve"> PAGEREF _Toc83138315 \h </w:instrText>
      </w:r>
      <w:r>
        <w:fldChar w:fldCharType="separate"/>
      </w:r>
      <w:r>
        <w:t>213</w:t>
      </w:r>
      <w:r>
        <w:fldChar w:fldCharType="end"/>
      </w:r>
    </w:p>
    <w:p w14:paraId="2015E1FF" w14:textId="2C42CB4A" w:rsidR="00BE59BD" w:rsidRPr="000859C8" w:rsidRDefault="00BE59BD">
      <w:pPr>
        <w:pStyle w:val="TOC3"/>
        <w:rPr>
          <w:rFonts w:ascii="Calibri" w:eastAsia="Times New Roman" w:hAnsi="Calibri"/>
          <w:sz w:val="22"/>
          <w:szCs w:val="22"/>
          <w:lang w:eastAsia="en-GB"/>
        </w:rPr>
      </w:pPr>
      <w:r>
        <w:t>5.9.10</w:t>
      </w:r>
      <w:r w:rsidRPr="000859C8">
        <w:rPr>
          <w:rFonts w:ascii="Calibri" w:eastAsia="Times New Roman" w:hAnsi="Calibri"/>
          <w:sz w:val="22"/>
          <w:szCs w:val="22"/>
          <w:lang w:eastAsia="en-GB"/>
        </w:rPr>
        <w:tab/>
      </w:r>
      <w:r w:rsidRPr="006A3FD2">
        <w:rPr>
          <w:color w:val="000000"/>
        </w:rPr>
        <w:t>AF session with QoS</w:t>
      </w:r>
      <w:r>
        <w:tab/>
      </w:r>
      <w:r>
        <w:fldChar w:fldCharType="begin" w:fldLock="1"/>
      </w:r>
      <w:r>
        <w:instrText xml:space="preserve"> PAGEREF _Toc83138316 \h </w:instrText>
      </w:r>
      <w:r>
        <w:fldChar w:fldCharType="separate"/>
      </w:r>
      <w:r>
        <w:t>214</w:t>
      </w:r>
      <w:r>
        <w:fldChar w:fldCharType="end"/>
      </w:r>
    </w:p>
    <w:p w14:paraId="028BB7AD" w14:textId="21C202EE" w:rsidR="00BE59BD" w:rsidRPr="000859C8" w:rsidRDefault="00BE59BD">
      <w:pPr>
        <w:pStyle w:val="TOC4"/>
        <w:rPr>
          <w:rFonts w:ascii="Calibri" w:eastAsia="Times New Roman" w:hAnsi="Calibri"/>
          <w:sz w:val="22"/>
          <w:szCs w:val="22"/>
          <w:lang w:eastAsia="en-GB"/>
        </w:rPr>
      </w:pPr>
      <w:r>
        <w:t>5.9.10</w:t>
      </w:r>
      <w:r>
        <w:rPr>
          <w:lang w:eastAsia="zh-CN"/>
        </w:rPr>
        <w:t>.1</w:t>
      </w:r>
      <w:r w:rsidRPr="000859C8">
        <w:rPr>
          <w:rFonts w:ascii="Calibri" w:eastAsia="Times New Roman" w:hAnsi="Calibri"/>
          <w:sz w:val="22"/>
          <w:szCs w:val="22"/>
          <w:lang w:eastAsia="en-GB"/>
        </w:rPr>
        <w:tab/>
      </w:r>
      <w:r>
        <w:t>Creation of AF session with QoS</w:t>
      </w:r>
      <w:r>
        <w:tab/>
      </w:r>
      <w:r>
        <w:fldChar w:fldCharType="begin" w:fldLock="1"/>
      </w:r>
      <w:r>
        <w:instrText xml:space="preserve"> PAGEREF _Toc83138317 \h </w:instrText>
      </w:r>
      <w:r>
        <w:fldChar w:fldCharType="separate"/>
      </w:r>
      <w:r>
        <w:t>214</w:t>
      </w:r>
      <w:r>
        <w:fldChar w:fldCharType="end"/>
      </w:r>
    </w:p>
    <w:p w14:paraId="451218A0" w14:textId="581D8FA3" w:rsidR="00BE59BD" w:rsidRPr="000859C8" w:rsidRDefault="00BE59BD">
      <w:pPr>
        <w:pStyle w:val="TOC5"/>
        <w:rPr>
          <w:rFonts w:ascii="Calibri" w:eastAsia="Times New Roman" w:hAnsi="Calibri"/>
          <w:sz w:val="22"/>
          <w:szCs w:val="22"/>
          <w:lang w:eastAsia="en-GB"/>
        </w:rPr>
      </w:pPr>
      <w:r>
        <w:t>5.9.10</w:t>
      </w:r>
      <w:r w:rsidRPr="006A3FD2">
        <w:rPr>
          <w:color w:val="000000"/>
          <w:lang w:eastAsia="zh-CN"/>
        </w:rPr>
        <w:t>.1.1</w:t>
      </w:r>
      <w:r w:rsidRPr="000859C8">
        <w:rPr>
          <w:rFonts w:ascii="Calibri" w:eastAsia="Times New Roman" w:hAnsi="Calibri"/>
          <w:sz w:val="22"/>
          <w:szCs w:val="22"/>
          <w:lang w:eastAsia="en-GB"/>
        </w:rPr>
        <w:tab/>
      </w:r>
      <w:r>
        <w:t xml:space="preserve">Number of </w:t>
      </w:r>
      <w:r w:rsidRPr="006A3FD2">
        <w:rPr>
          <w:color w:val="000000"/>
        </w:rPr>
        <w:t xml:space="preserve">AF session with QoS </w:t>
      </w:r>
      <w:r>
        <w:t>creation requests</w:t>
      </w:r>
      <w:r>
        <w:tab/>
      </w:r>
      <w:r>
        <w:fldChar w:fldCharType="begin" w:fldLock="1"/>
      </w:r>
      <w:r>
        <w:instrText xml:space="preserve"> PAGEREF _Toc83138318 \h </w:instrText>
      </w:r>
      <w:r>
        <w:fldChar w:fldCharType="separate"/>
      </w:r>
      <w:r>
        <w:t>214</w:t>
      </w:r>
      <w:r>
        <w:fldChar w:fldCharType="end"/>
      </w:r>
    </w:p>
    <w:p w14:paraId="6247957B" w14:textId="66B05AB4" w:rsidR="00BE59BD" w:rsidRPr="000859C8" w:rsidRDefault="00BE59BD">
      <w:pPr>
        <w:pStyle w:val="TOC5"/>
        <w:rPr>
          <w:rFonts w:ascii="Calibri" w:eastAsia="Times New Roman" w:hAnsi="Calibri"/>
          <w:sz w:val="22"/>
          <w:szCs w:val="22"/>
          <w:lang w:eastAsia="en-GB"/>
        </w:rPr>
      </w:pPr>
      <w:r>
        <w:t>5.9.10</w:t>
      </w:r>
      <w:r w:rsidRPr="006A3FD2">
        <w:rPr>
          <w:color w:val="000000"/>
          <w:lang w:eastAsia="zh-CN"/>
        </w:rPr>
        <w:t>.1.2</w:t>
      </w:r>
      <w:r w:rsidRPr="000859C8">
        <w:rPr>
          <w:rFonts w:ascii="Calibri" w:eastAsia="Times New Roman" w:hAnsi="Calibri"/>
          <w:sz w:val="22"/>
          <w:szCs w:val="22"/>
          <w:lang w:eastAsia="en-GB"/>
        </w:rPr>
        <w:tab/>
      </w:r>
      <w:r>
        <w:t xml:space="preserve">Number of successful </w:t>
      </w:r>
      <w:r w:rsidRPr="006A3FD2">
        <w:rPr>
          <w:color w:val="000000"/>
        </w:rPr>
        <w:t xml:space="preserve">AF session with QoS </w:t>
      </w:r>
      <w:r>
        <w:t>creations</w:t>
      </w:r>
      <w:r>
        <w:tab/>
      </w:r>
      <w:r>
        <w:fldChar w:fldCharType="begin" w:fldLock="1"/>
      </w:r>
      <w:r>
        <w:instrText xml:space="preserve"> PAGEREF _Toc83138319 \h </w:instrText>
      </w:r>
      <w:r>
        <w:fldChar w:fldCharType="separate"/>
      </w:r>
      <w:r>
        <w:t>214</w:t>
      </w:r>
      <w:r>
        <w:fldChar w:fldCharType="end"/>
      </w:r>
    </w:p>
    <w:p w14:paraId="6F3E7AFA" w14:textId="2491C193" w:rsidR="00BE59BD" w:rsidRPr="000859C8" w:rsidRDefault="00BE59BD">
      <w:pPr>
        <w:pStyle w:val="TOC5"/>
        <w:rPr>
          <w:rFonts w:ascii="Calibri" w:eastAsia="Times New Roman" w:hAnsi="Calibri"/>
          <w:sz w:val="22"/>
          <w:szCs w:val="22"/>
          <w:lang w:eastAsia="en-GB"/>
        </w:rPr>
      </w:pPr>
      <w:r>
        <w:t>5.9.10</w:t>
      </w:r>
      <w:r w:rsidRPr="006A3FD2">
        <w:rPr>
          <w:color w:val="000000"/>
          <w:lang w:eastAsia="zh-CN"/>
        </w:rPr>
        <w:t>.1</w:t>
      </w:r>
      <w:r>
        <w:t>.</w:t>
      </w:r>
      <w:r w:rsidRPr="006A3FD2">
        <w:rPr>
          <w:color w:val="000000"/>
          <w:lang w:eastAsia="zh-CN"/>
        </w:rPr>
        <w:t>3</w:t>
      </w:r>
      <w:r w:rsidRPr="000859C8">
        <w:rPr>
          <w:rFonts w:ascii="Calibri" w:eastAsia="Times New Roman" w:hAnsi="Calibri"/>
          <w:sz w:val="22"/>
          <w:szCs w:val="22"/>
          <w:lang w:eastAsia="en-GB"/>
        </w:rPr>
        <w:tab/>
      </w:r>
      <w:r>
        <w:t xml:space="preserve">Number of failed </w:t>
      </w:r>
      <w:r w:rsidRPr="006A3FD2">
        <w:rPr>
          <w:color w:val="000000"/>
        </w:rPr>
        <w:t xml:space="preserve">AF session with QoS </w:t>
      </w:r>
      <w:r>
        <w:t>creations</w:t>
      </w:r>
      <w:r>
        <w:tab/>
      </w:r>
      <w:r>
        <w:fldChar w:fldCharType="begin" w:fldLock="1"/>
      </w:r>
      <w:r>
        <w:instrText xml:space="preserve"> PAGEREF _Toc83138320 \h </w:instrText>
      </w:r>
      <w:r>
        <w:fldChar w:fldCharType="separate"/>
      </w:r>
      <w:r>
        <w:t>214</w:t>
      </w:r>
      <w:r>
        <w:fldChar w:fldCharType="end"/>
      </w:r>
    </w:p>
    <w:p w14:paraId="4B00CD38" w14:textId="372EE84C" w:rsidR="00BE59BD" w:rsidRPr="000859C8" w:rsidRDefault="00BE59BD">
      <w:pPr>
        <w:pStyle w:val="TOC4"/>
        <w:rPr>
          <w:rFonts w:ascii="Calibri" w:eastAsia="Times New Roman" w:hAnsi="Calibri"/>
          <w:sz w:val="22"/>
          <w:szCs w:val="22"/>
          <w:lang w:eastAsia="en-GB"/>
        </w:rPr>
      </w:pPr>
      <w:r>
        <w:t>5.9.10</w:t>
      </w:r>
      <w:r w:rsidRPr="006A3FD2">
        <w:rPr>
          <w:color w:val="000000"/>
          <w:lang w:eastAsia="zh-CN"/>
        </w:rPr>
        <w:t>.2</w:t>
      </w:r>
      <w:r w:rsidRPr="000859C8">
        <w:rPr>
          <w:rFonts w:ascii="Calibri" w:eastAsia="Times New Roman" w:hAnsi="Calibri"/>
          <w:sz w:val="22"/>
          <w:szCs w:val="22"/>
          <w:lang w:eastAsia="en-GB"/>
        </w:rPr>
        <w:tab/>
      </w:r>
      <w:r>
        <w:t>Update</w:t>
      </w:r>
      <w:r w:rsidRPr="006A3FD2">
        <w:rPr>
          <w:color w:val="000000"/>
        </w:rPr>
        <w:t xml:space="preserve"> of AF session with QoS</w:t>
      </w:r>
      <w:r>
        <w:tab/>
      </w:r>
      <w:r>
        <w:fldChar w:fldCharType="begin" w:fldLock="1"/>
      </w:r>
      <w:r>
        <w:instrText xml:space="preserve"> PAGEREF _Toc83138321 \h </w:instrText>
      </w:r>
      <w:r>
        <w:fldChar w:fldCharType="separate"/>
      </w:r>
      <w:r>
        <w:t>215</w:t>
      </w:r>
      <w:r>
        <w:fldChar w:fldCharType="end"/>
      </w:r>
    </w:p>
    <w:p w14:paraId="78CDB5AE" w14:textId="4F6FE9C1" w:rsidR="00BE59BD" w:rsidRPr="000859C8" w:rsidRDefault="00BE59BD">
      <w:pPr>
        <w:pStyle w:val="TOC5"/>
        <w:rPr>
          <w:rFonts w:ascii="Calibri" w:eastAsia="Times New Roman" w:hAnsi="Calibri"/>
          <w:sz w:val="22"/>
          <w:szCs w:val="22"/>
          <w:lang w:eastAsia="en-GB"/>
        </w:rPr>
      </w:pPr>
      <w:r>
        <w:t>5.9.10</w:t>
      </w:r>
      <w:r w:rsidRPr="006A3FD2">
        <w:rPr>
          <w:color w:val="000000"/>
          <w:lang w:eastAsia="zh-CN"/>
        </w:rPr>
        <w:t>.2.1</w:t>
      </w:r>
      <w:r w:rsidRPr="000859C8">
        <w:rPr>
          <w:rFonts w:ascii="Calibri" w:eastAsia="Times New Roman" w:hAnsi="Calibri"/>
          <w:sz w:val="22"/>
          <w:szCs w:val="22"/>
          <w:lang w:eastAsia="en-GB"/>
        </w:rPr>
        <w:tab/>
      </w:r>
      <w:r>
        <w:t xml:space="preserve">Number of </w:t>
      </w:r>
      <w:r w:rsidRPr="006A3FD2">
        <w:rPr>
          <w:color w:val="000000"/>
        </w:rPr>
        <w:t xml:space="preserve">AF session with QoS </w:t>
      </w:r>
      <w:r>
        <w:t>update requests</w:t>
      </w:r>
      <w:r>
        <w:tab/>
      </w:r>
      <w:r>
        <w:fldChar w:fldCharType="begin" w:fldLock="1"/>
      </w:r>
      <w:r>
        <w:instrText xml:space="preserve"> PAGEREF _Toc83138322 \h </w:instrText>
      </w:r>
      <w:r>
        <w:fldChar w:fldCharType="separate"/>
      </w:r>
      <w:r>
        <w:t>215</w:t>
      </w:r>
      <w:r>
        <w:fldChar w:fldCharType="end"/>
      </w:r>
    </w:p>
    <w:p w14:paraId="06BFDA56" w14:textId="2B438660" w:rsidR="00BE59BD" w:rsidRPr="000859C8" w:rsidRDefault="00BE59BD">
      <w:pPr>
        <w:pStyle w:val="TOC5"/>
        <w:rPr>
          <w:rFonts w:ascii="Calibri" w:eastAsia="Times New Roman" w:hAnsi="Calibri"/>
          <w:sz w:val="22"/>
          <w:szCs w:val="22"/>
          <w:lang w:eastAsia="en-GB"/>
        </w:rPr>
      </w:pPr>
      <w:r>
        <w:t>5.9.10</w:t>
      </w:r>
      <w:r w:rsidRPr="006A3FD2">
        <w:rPr>
          <w:color w:val="000000"/>
          <w:lang w:eastAsia="zh-CN"/>
        </w:rPr>
        <w:t>.2.2</w:t>
      </w:r>
      <w:r w:rsidRPr="000859C8">
        <w:rPr>
          <w:rFonts w:ascii="Calibri" w:eastAsia="Times New Roman" w:hAnsi="Calibri"/>
          <w:sz w:val="22"/>
          <w:szCs w:val="22"/>
          <w:lang w:eastAsia="en-GB"/>
        </w:rPr>
        <w:tab/>
      </w:r>
      <w:r>
        <w:t xml:space="preserve">Number of successful </w:t>
      </w:r>
      <w:r w:rsidRPr="006A3FD2">
        <w:rPr>
          <w:color w:val="000000"/>
        </w:rPr>
        <w:t xml:space="preserve">AF session with QoS </w:t>
      </w:r>
      <w:r>
        <w:t>updates</w:t>
      </w:r>
      <w:r>
        <w:tab/>
      </w:r>
      <w:r>
        <w:fldChar w:fldCharType="begin" w:fldLock="1"/>
      </w:r>
      <w:r>
        <w:instrText xml:space="preserve"> PAGEREF _Toc83138323 \h </w:instrText>
      </w:r>
      <w:r>
        <w:fldChar w:fldCharType="separate"/>
      </w:r>
      <w:r>
        <w:t>215</w:t>
      </w:r>
      <w:r>
        <w:fldChar w:fldCharType="end"/>
      </w:r>
    </w:p>
    <w:p w14:paraId="0927CE1E" w14:textId="4F86986A" w:rsidR="00BE59BD" w:rsidRPr="000859C8" w:rsidRDefault="00BE59BD">
      <w:pPr>
        <w:pStyle w:val="TOC5"/>
        <w:rPr>
          <w:rFonts w:ascii="Calibri" w:eastAsia="Times New Roman" w:hAnsi="Calibri"/>
          <w:sz w:val="22"/>
          <w:szCs w:val="22"/>
          <w:lang w:eastAsia="en-GB"/>
        </w:rPr>
      </w:pPr>
      <w:r>
        <w:t>5.9.10</w:t>
      </w:r>
      <w:r w:rsidRPr="006A3FD2">
        <w:rPr>
          <w:color w:val="000000"/>
          <w:lang w:eastAsia="zh-CN"/>
        </w:rPr>
        <w:t>.2</w:t>
      </w:r>
      <w:r>
        <w:t>.</w:t>
      </w:r>
      <w:r w:rsidRPr="006A3FD2">
        <w:rPr>
          <w:color w:val="000000"/>
          <w:lang w:eastAsia="zh-CN"/>
        </w:rPr>
        <w:t>3</w:t>
      </w:r>
      <w:r w:rsidRPr="000859C8">
        <w:rPr>
          <w:rFonts w:ascii="Calibri" w:eastAsia="Times New Roman" w:hAnsi="Calibri"/>
          <w:sz w:val="22"/>
          <w:szCs w:val="22"/>
          <w:lang w:eastAsia="en-GB"/>
        </w:rPr>
        <w:tab/>
      </w:r>
      <w:r>
        <w:t xml:space="preserve">Number of failed </w:t>
      </w:r>
      <w:r w:rsidRPr="006A3FD2">
        <w:rPr>
          <w:color w:val="000000"/>
        </w:rPr>
        <w:t xml:space="preserve">AF session with QoS </w:t>
      </w:r>
      <w:r>
        <w:t>updates</w:t>
      </w:r>
      <w:r>
        <w:tab/>
      </w:r>
      <w:r>
        <w:fldChar w:fldCharType="begin" w:fldLock="1"/>
      </w:r>
      <w:r>
        <w:instrText xml:space="preserve"> PAGEREF _Toc83138324 \h </w:instrText>
      </w:r>
      <w:r>
        <w:fldChar w:fldCharType="separate"/>
      </w:r>
      <w:r>
        <w:t>215</w:t>
      </w:r>
      <w:r>
        <w:fldChar w:fldCharType="end"/>
      </w:r>
    </w:p>
    <w:p w14:paraId="571B0334" w14:textId="60EE3C77" w:rsidR="00BE59BD" w:rsidRPr="000859C8" w:rsidRDefault="00BE59BD">
      <w:pPr>
        <w:pStyle w:val="TOC4"/>
        <w:rPr>
          <w:rFonts w:ascii="Calibri" w:eastAsia="Times New Roman" w:hAnsi="Calibri"/>
          <w:sz w:val="22"/>
          <w:szCs w:val="22"/>
          <w:lang w:eastAsia="en-GB"/>
        </w:rPr>
      </w:pPr>
      <w:r>
        <w:t>5.9.10</w:t>
      </w:r>
      <w:r w:rsidRPr="006A3FD2">
        <w:rPr>
          <w:color w:val="000000"/>
          <w:lang w:eastAsia="zh-CN"/>
        </w:rPr>
        <w:t>.3</w:t>
      </w:r>
      <w:r w:rsidRPr="000859C8">
        <w:rPr>
          <w:rFonts w:ascii="Calibri" w:eastAsia="Times New Roman" w:hAnsi="Calibri"/>
          <w:sz w:val="22"/>
          <w:szCs w:val="22"/>
          <w:lang w:eastAsia="en-GB"/>
        </w:rPr>
        <w:tab/>
      </w:r>
      <w:r w:rsidRPr="006A3FD2">
        <w:rPr>
          <w:color w:val="000000"/>
        </w:rPr>
        <w:t xml:space="preserve">Revocation of </w:t>
      </w:r>
      <w:r w:rsidRPr="006A3FD2">
        <w:rPr>
          <w:rFonts w:eastAsia="Times New Roman"/>
        </w:rPr>
        <w:t>AF</w:t>
      </w:r>
      <w:r w:rsidRPr="006A3FD2">
        <w:rPr>
          <w:color w:val="000000"/>
        </w:rPr>
        <w:t xml:space="preserve"> session with QoS</w:t>
      </w:r>
      <w:r>
        <w:tab/>
      </w:r>
      <w:r>
        <w:fldChar w:fldCharType="begin" w:fldLock="1"/>
      </w:r>
      <w:r>
        <w:instrText xml:space="preserve"> PAGEREF _Toc83138325 \h </w:instrText>
      </w:r>
      <w:r>
        <w:fldChar w:fldCharType="separate"/>
      </w:r>
      <w:r>
        <w:t>216</w:t>
      </w:r>
      <w:r>
        <w:fldChar w:fldCharType="end"/>
      </w:r>
    </w:p>
    <w:p w14:paraId="4256C578" w14:textId="76735755" w:rsidR="00BE59BD" w:rsidRPr="000859C8" w:rsidRDefault="00BE59BD">
      <w:pPr>
        <w:pStyle w:val="TOC5"/>
        <w:rPr>
          <w:rFonts w:ascii="Calibri" w:eastAsia="Times New Roman" w:hAnsi="Calibri"/>
          <w:sz w:val="22"/>
          <w:szCs w:val="22"/>
          <w:lang w:eastAsia="en-GB"/>
        </w:rPr>
      </w:pPr>
      <w:r>
        <w:t>5.9.10</w:t>
      </w:r>
      <w:r w:rsidRPr="006A3FD2">
        <w:rPr>
          <w:color w:val="000000"/>
          <w:lang w:eastAsia="zh-CN"/>
        </w:rPr>
        <w:t>.3.1</w:t>
      </w:r>
      <w:r w:rsidRPr="000859C8">
        <w:rPr>
          <w:rFonts w:ascii="Calibri" w:eastAsia="Times New Roman" w:hAnsi="Calibri"/>
          <w:sz w:val="22"/>
          <w:szCs w:val="22"/>
          <w:lang w:eastAsia="en-GB"/>
        </w:rPr>
        <w:tab/>
      </w:r>
      <w:r>
        <w:t xml:space="preserve">Number of </w:t>
      </w:r>
      <w:r w:rsidRPr="006A3FD2">
        <w:rPr>
          <w:color w:val="000000"/>
        </w:rPr>
        <w:t xml:space="preserve">AF session with QoS </w:t>
      </w:r>
      <w:r>
        <w:t>revocation requests</w:t>
      </w:r>
      <w:r>
        <w:tab/>
      </w:r>
      <w:r>
        <w:fldChar w:fldCharType="begin" w:fldLock="1"/>
      </w:r>
      <w:r>
        <w:instrText xml:space="preserve"> PAGEREF _Toc83138326 \h </w:instrText>
      </w:r>
      <w:r>
        <w:fldChar w:fldCharType="separate"/>
      </w:r>
      <w:r>
        <w:t>216</w:t>
      </w:r>
      <w:r>
        <w:fldChar w:fldCharType="end"/>
      </w:r>
    </w:p>
    <w:p w14:paraId="15E275CC" w14:textId="7A2E55DD" w:rsidR="00BE59BD" w:rsidRPr="000859C8" w:rsidRDefault="00BE59BD">
      <w:pPr>
        <w:pStyle w:val="TOC5"/>
        <w:rPr>
          <w:rFonts w:ascii="Calibri" w:eastAsia="Times New Roman" w:hAnsi="Calibri"/>
          <w:sz w:val="22"/>
          <w:szCs w:val="22"/>
          <w:lang w:eastAsia="en-GB"/>
        </w:rPr>
      </w:pPr>
      <w:r>
        <w:t>5.9.10</w:t>
      </w:r>
      <w:r w:rsidRPr="006A3FD2">
        <w:rPr>
          <w:color w:val="000000"/>
          <w:lang w:eastAsia="zh-CN"/>
        </w:rPr>
        <w:t>.3.2</w:t>
      </w:r>
      <w:r w:rsidRPr="000859C8">
        <w:rPr>
          <w:rFonts w:ascii="Calibri" w:eastAsia="Times New Roman" w:hAnsi="Calibri"/>
          <w:sz w:val="22"/>
          <w:szCs w:val="22"/>
          <w:lang w:eastAsia="en-GB"/>
        </w:rPr>
        <w:tab/>
      </w:r>
      <w:r>
        <w:t xml:space="preserve">Number of successful </w:t>
      </w:r>
      <w:r w:rsidRPr="006A3FD2">
        <w:rPr>
          <w:color w:val="000000"/>
        </w:rPr>
        <w:t xml:space="preserve">AF session with QoS </w:t>
      </w:r>
      <w:r>
        <w:t>revocations</w:t>
      </w:r>
      <w:r>
        <w:tab/>
      </w:r>
      <w:r>
        <w:fldChar w:fldCharType="begin" w:fldLock="1"/>
      </w:r>
      <w:r>
        <w:instrText xml:space="preserve"> PAGEREF _Toc83138327 \h </w:instrText>
      </w:r>
      <w:r>
        <w:fldChar w:fldCharType="separate"/>
      </w:r>
      <w:r>
        <w:t>216</w:t>
      </w:r>
      <w:r>
        <w:fldChar w:fldCharType="end"/>
      </w:r>
    </w:p>
    <w:p w14:paraId="2BCDC77C" w14:textId="2E442769" w:rsidR="00BE59BD" w:rsidRPr="000859C8" w:rsidRDefault="00BE59BD">
      <w:pPr>
        <w:pStyle w:val="TOC5"/>
        <w:rPr>
          <w:rFonts w:ascii="Calibri" w:eastAsia="Times New Roman" w:hAnsi="Calibri"/>
          <w:sz w:val="22"/>
          <w:szCs w:val="22"/>
          <w:lang w:eastAsia="en-GB"/>
        </w:rPr>
      </w:pPr>
      <w:r>
        <w:t>5.9.10</w:t>
      </w:r>
      <w:r w:rsidRPr="006A3FD2">
        <w:rPr>
          <w:color w:val="000000"/>
          <w:lang w:eastAsia="zh-CN"/>
        </w:rPr>
        <w:t>.3</w:t>
      </w:r>
      <w:r>
        <w:t>.</w:t>
      </w:r>
      <w:r w:rsidRPr="006A3FD2">
        <w:rPr>
          <w:color w:val="000000"/>
          <w:lang w:eastAsia="zh-CN"/>
        </w:rPr>
        <w:t>3</w:t>
      </w:r>
      <w:r w:rsidRPr="000859C8">
        <w:rPr>
          <w:rFonts w:ascii="Calibri" w:eastAsia="Times New Roman" w:hAnsi="Calibri"/>
          <w:sz w:val="22"/>
          <w:szCs w:val="22"/>
          <w:lang w:eastAsia="en-GB"/>
        </w:rPr>
        <w:tab/>
      </w:r>
      <w:r>
        <w:t xml:space="preserve">Number of failed </w:t>
      </w:r>
      <w:r w:rsidRPr="006A3FD2">
        <w:rPr>
          <w:color w:val="000000"/>
        </w:rPr>
        <w:t xml:space="preserve">AF session with QoS </w:t>
      </w:r>
      <w:r>
        <w:t>revocations</w:t>
      </w:r>
      <w:r>
        <w:tab/>
      </w:r>
      <w:r>
        <w:fldChar w:fldCharType="begin" w:fldLock="1"/>
      </w:r>
      <w:r>
        <w:instrText xml:space="preserve"> PAGEREF _Toc83138328 \h </w:instrText>
      </w:r>
      <w:r>
        <w:fldChar w:fldCharType="separate"/>
      </w:r>
      <w:r>
        <w:t>216</w:t>
      </w:r>
      <w:r>
        <w:fldChar w:fldCharType="end"/>
      </w:r>
    </w:p>
    <w:p w14:paraId="106AB89E" w14:textId="2933D459" w:rsidR="00BE59BD" w:rsidRPr="000859C8" w:rsidRDefault="00BE59BD">
      <w:pPr>
        <w:pStyle w:val="TOC4"/>
        <w:rPr>
          <w:rFonts w:ascii="Calibri" w:eastAsia="Times New Roman" w:hAnsi="Calibri"/>
          <w:sz w:val="22"/>
          <w:szCs w:val="22"/>
          <w:lang w:eastAsia="en-GB"/>
        </w:rPr>
      </w:pPr>
      <w:r>
        <w:t>5.9.10</w:t>
      </w:r>
      <w:r w:rsidRPr="006A3FD2">
        <w:rPr>
          <w:color w:val="000000"/>
          <w:lang w:eastAsia="zh-CN"/>
        </w:rPr>
        <w:t>.4</w:t>
      </w:r>
      <w:r w:rsidRPr="000859C8">
        <w:rPr>
          <w:rFonts w:ascii="Calibri" w:eastAsia="Times New Roman" w:hAnsi="Calibri"/>
          <w:sz w:val="22"/>
          <w:szCs w:val="22"/>
          <w:lang w:eastAsia="en-GB"/>
        </w:rPr>
        <w:tab/>
      </w:r>
      <w:r w:rsidRPr="006A3FD2">
        <w:rPr>
          <w:color w:val="000000"/>
        </w:rPr>
        <w:t>Notification of AF session with QoS</w:t>
      </w:r>
      <w:r>
        <w:tab/>
      </w:r>
      <w:r>
        <w:fldChar w:fldCharType="begin" w:fldLock="1"/>
      </w:r>
      <w:r>
        <w:instrText xml:space="preserve"> PAGEREF _Toc83138329 \h </w:instrText>
      </w:r>
      <w:r>
        <w:fldChar w:fldCharType="separate"/>
      </w:r>
      <w:r>
        <w:t>217</w:t>
      </w:r>
      <w:r>
        <w:fldChar w:fldCharType="end"/>
      </w:r>
    </w:p>
    <w:p w14:paraId="69392D55" w14:textId="2E743061" w:rsidR="00BE59BD" w:rsidRPr="000859C8" w:rsidRDefault="00BE59BD">
      <w:pPr>
        <w:pStyle w:val="TOC5"/>
        <w:rPr>
          <w:rFonts w:ascii="Calibri" w:eastAsia="Times New Roman" w:hAnsi="Calibri"/>
          <w:sz w:val="22"/>
          <w:szCs w:val="22"/>
          <w:lang w:eastAsia="en-GB"/>
        </w:rPr>
      </w:pPr>
      <w:r>
        <w:t>5.9.10</w:t>
      </w:r>
      <w:r w:rsidRPr="006A3FD2">
        <w:rPr>
          <w:color w:val="000000"/>
          <w:lang w:eastAsia="zh-CN"/>
        </w:rPr>
        <w:t>.4.1</w:t>
      </w:r>
      <w:r w:rsidRPr="000859C8">
        <w:rPr>
          <w:rFonts w:ascii="Calibri" w:eastAsia="Times New Roman" w:hAnsi="Calibri"/>
          <w:sz w:val="22"/>
          <w:szCs w:val="22"/>
          <w:lang w:eastAsia="en-GB"/>
        </w:rPr>
        <w:tab/>
      </w:r>
      <w:r>
        <w:t xml:space="preserve">Number of </w:t>
      </w:r>
      <w:r w:rsidRPr="006A3FD2">
        <w:rPr>
          <w:color w:val="000000"/>
        </w:rPr>
        <w:t>AF session with QoS notifications</w:t>
      </w:r>
      <w:r>
        <w:tab/>
      </w:r>
      <w:r>
        <w:fldChar w:fldCharType="begin" w:fldLock="1"/>
      </w:r>
      <w:r>
        <w:instrText xml:space="preserve"> PAGEREF _Toc83138330 \h </w:instrText>
      </w:r>
      <w:r>
        <w:fldChar w:fldCharType="separate"/>
      </w:r>
      <w:r>
        <w:t>217</w:t>
      </w:r>
      <w:r>
        <w:fldChar w:fldCharType="end"/>
      </w:r>
    </w:p>
    <w:p w14:paraId="518D0EF6" w14:textId="492E3B5D" w:rsidR="00BE59BD" w:rsidRPr="000859C8" w:rsidRDefault="00BE59BD">
      <w:pPr>
        <w:pStyle w:val="TOC3"/>
        <w:rPr>
          <w:rFonts w:ascii="Calibri" w:eastAsia="Times New Roman" w:hAnsi="Calibri"/>
          <w:sz w:val="22"/>
          <w:szCs w:val="22"/>
          <w:lang w:eastAsia="en-GB"/>
        </w:rPr>
      </w:pPr>
      <w:r>
        <w:t>5.9.11</w:t>
      </w:r>
      <w:r w:rsidRPr="000859C8">
        <w:rPr>
          <w:rFonts w:ascii="Calibri" w:eastAsia="Times New Roman" w:hAnsi="Calibri"/>
          <w:sz w:val="22"/>
          <w:szCs w:val="22"/>
          <w:lang w:eastAsia="en-GB"/>
        </w:rPr>
        <w:tab/>
      </w:r>
      <w:r w:rsidRPr="006A3FD2">
        <w:rPr>
          <w:color w:val="000000"/>
        </w:rPr>
        <w:t>UCMF provisioning</w:t>
      </w:r>
      <w:r>
        <w:tab/>
      </w:r>
      <w:r>
        <w:fldChar w:fldCharType="begin" w:fldLock="1"/>
      </w:r>
      <w:r>
        <w:instrText xml:space="preserve"> PAGEREF _Toc83138331 \h </w:instrText>
      </w:r>
      <w:r>
        <w:fldChar w:fldCharType="separate"/>
      </w:r>
      <w:r>
        <w:t>217</w:t>
      </w:r>
      <w:r>
        <w:fldChar w:fldCharType="end"/>
      </w:r>
    </w:p>
    <w:p w14:paraId="2B83E197" w14:textId="7AFB4C6D" w:rsidR="00BE59BD" w:rsidRPr="000859C8" w:rsidRDefault="00BE59BD">
      <w:pPr>
        <w:pStyle w:val="TOC4"/>
        <w:rPr>
          <w:rFonts w:ascii="Calibri" w:eastAsia="Times New Roman" w:hAnsi="Calibri"/>
          <w:sz w:val="22"/>
          <w:szCs w:val="22"/>
          <w:lang w:eastAsia="en-GB"/>
        </w:rPr>
      </w:pPr>
      <w:r>
        <w:t>5.9.11</w:t>
      </w:r>
      <w:r>
        <w:rPr>
          <w:lang w:eastAsia="zh-CN"/>
        </w:rPr>
        <w:t>.1</w:t>
      </w:r>
      <w:r w:rsidRPr="000859C8">
        <w:rPr>
          <w:rFonts w:ascii="Calibri" w:eastAsia="Times New Roman" w:hAnsi="Calibri"/>
          <w:sz w:val="22"/>
          <w:szCs w:val="22"/>
          <w:lang w:eastAsia="en-GB"/>
        </w:rPr>
        <w:tab/>
      </w:r>
      <w:r>
        <w:t>UCMF dictionary entry creation</w:t>
      </w:r>
      <w:r>
        <w:tab/>
      </w:r>
      <w:r>
        <w:fldChar w:fldCharType="begin" w:fldLock="1"/>
      </w:r>
      <w:r>
        <w:instrText xml:space="preserve"> PAGEREF _Toc83138332 \h </w:instrText>
      </w:r>
      <w:r>
        <w:fldChar w:fldCharType="separate"/>
      </w:r>
      <w:r>
        <w:t>217</w:t>
      </w:r>
      <w:r>
        <w:fldChar w:fldCharType="end"/>
      </w:r>
    </w:p>
    <w:p w14:paraId="7D7218BF" w14:textId="46EB0479" w:rsidR="00BE59BD" w:rsidRPr="000859C8" w:rsidRDefault="00BE59BD">
      <w:pPr>
        <w:pStyle w:val="TOC5"/>
        <w:rPr>
          <w:rFonts w:ascii="Calibri" w:eastAsia="Times New Roman" w:hAnsi="Calibri"/>
          <w:sz w:val="22"/>
          <w:szCs w:val="22"/>
          <w:lang w:eastAsia="en-GB"/>
        </w:rPr>
      </w:pPr>
      <w:r>
        <w:t>5.9.11</w:t>
      </w:r>
      <w:r>
        <w:rPr>
          <w:lang w:eastAsia="zh-CN"/>
        </w:rPr>
        <w:t>.1.1</w:t>
      </w:r>
      <w:r w:rsidRPr="000859C8">
        <w:rPr>
          <w:rFonts w:ascii="Calibri" w:eastAsia="Times New Roman" w:hAnsi="Calibri"/>
          <w:sz w:val="22"/>
          <w:szCs w:val="22"/>
          <w:lang w:eastAsia="en-GB"/>
        </w:rPr>
        <w:tab/>
      </w:r>
      <w:r>
        <w:t>Number of UCMF dictionary entry creation requests</w:t>
      </w:r>
      <w:r>
        <w:tab/>
      </w:r>
      <w:r>
        <w:fldChar w:fldCharType="begin" w:fldLock="1"/>
      </w:r>
      <w:r>
        <w:instrText xml:space="preserve"> PAGEREF _Toc83138333 \h </w:instrText>
      </w:r>
      <w:r>
        <w:fldChar w:fldCharType="separate"/>
      </w:r>
      <w:r>
        <w:t>217</w:t>
      </w:r>
      <w:r>
        <w:fldChar w:fldCharType="end"/>
      </w:r>
    </w:p>
    <w:p w14:paraId="1D2C4EC0" w14:textId="68BA2A34" w:rsidR="00BE59BD" w:rsidRPr="000859C8" w:rsidRDefault="00BE59BD">
      <w:pPr>
        <w:pStyle w:val="TOC5"/>
        <w:rPr>
          <w:rFonts w:ascii="Calibri" w:eastAsia="Times New Roman" w:hAnsi="Calibri"/>
          <w:sz w:val="22"/>
          <w:szCs w:val="22"/>
          <w:lang w:eastAsia="en-GB"/>
        </w:rPr>
      </w:pPr>
      <w:r>
        <w:t>5.9.11</w:t>
      </w:r>
      <w:r w:rsidRPr="006A3FD2">
        <w:rPr>
          <w:color w:val="000000"/>
          <w:lang w:eastAsia="zh-CN"/>
        </w:rPr>
        <w:t>.1.2</w:t>
      </w:r>
      <w:r w:rsidRPr="000859C8">
        <w:rPr>
          <w:rFonts w:ascii="Calibri" w:eastAsia="Times New Roman" w:hAnsi="Calibri"/>
          <w:sz w:val="22"/>
          <w:szCs w:val="22"/>
          <w:lang w:eastAsia="en-GB"/>
        </w:rPr>
        <w:tab/>
      </w:r>
      <w:r w:rsidRPr="006A3FD2">
        <w:rPr>
          <w:color w:val="000000"/>
        </w:rPr>
        <w:t>Number</w:t>
      </w:r>
      <w:r>
        <w:t xml:space="preserve"> of successful </w:t>
      </w:r>
      <w:r w:rsidRPr="006A3FD2">
        <w:rPr>
          <w:color w:val="000000"/>
        </w:rPr>
        <w:t xml:space="preserve">UCMF dictionary entry </w:t>
      </w:r>
      <w:r>
        <w:t>creations</w:t>
      </w:r>
      <w:r>
        <w:tab/>
      </w:r>
      <w:r>
        <w:fldChar w:fldCharType="begin" w:fldLock="1"/>
      </w:r>
      <w:r>
        <w:instrText xml:space="preserve"> PAGEREF _Toc83138334 \h </w:instrText>
      </w:r>
      <w:r>
        <w:fldChar w:fldCharType="separate"/>
      </w:r>
      <w:r>
        <w:t>217</w:t>
      </w:r>
      <w:r>
        <w:fldChar w:fldCharType="end"/>
      </w:r>
    </w:p>
    <w:p w14:paraId="47D5DCDD" w14:textId="12C3CA72" w:rsidR="00BE59BD" w:rsidRPr="000859C8" w:rsidRDefault="00BE59BD">
      <w:pPr>
        <w:pStyle w:val="TOC5"/>
        <w:rPr>
          <w:rFonts w:ascii="Calibri" w:eastAsia="Times New Roman" w:hAnsi="Calibri"/>
          <w:sz w:val="22"/>
          <w:szCs w:val="22"/>
          <w:lang w:eastAsia="en-GB"/>
        </w:rPr>
      </w:pPr>
      <w:r>
        <w:t>5.9.11.1.</w:t>
      </w:r>
      <w:r w:rsidRPr="006A3FD2">
        <w:rPr>
          <w:color w:val="000000"/>
          <w:lang w:eastAsia="zh-CN"/>
        </w:rPr>
        <w:t>3</w:t>
      </w:r>
      <w:r w:rsidRPr="000859C8">
        <w:rPr>
          <w:rFonts w:ascii="Calibri" w:eastAsia="Times New Roman" w:hAnsi="Calibri"/>
          <w:sz w:val="22"/>
          <w:szCs w:val="22"/>
          <w:lang w:eastAsia="en-GB"/>
        </w:rPr>
        <w:tab/>
      </w:r>
      <w:r w:rsidRPr="006A3FD2">
        <w:rPr>
          <w:color w:val="000000"/>
        </w:rPr>
        <w:t>Number</w:t>
      </w:r>
      <w:r>
        <w:t xml:space="preserve"> of failed </w:t>
      </w:r>
      <w:r w:rsidRPr="006A3FD2">
        <w:rPr>
          <w:color w:val="000000"/>
        </w:rPr>
        <w:t xml:space="preserve">UCMF dictionary entry </w:t>
      </w:r>
      <w:r>
        <w:t>creations</w:t>
      </w:r>
      <w:r>
        <w:tab/>
      </w:r>
      <w:r>
        <w:fldChar w:fldCharType="begin" w:fldLock="1"/>
      </w:r>
      <w:r>
        <w:instrText xml:space="preserve"> PAGEREF _Toc83138335 \h </w:instrText>
      </w:r>
      <w:r>
        <w:fldChar w:fldCharType="separate"/>
      </w:r>
      <w:r>
        <w:t>218</w:t>
      </w:r>
      <w:r>
        <w:fldChar w:fldCharType="end"/>
      </w:r>
    </w:p>
    <w:p w14:paraId="7286DE34" w14:textId="46B0FDAD" w:rsidR="00BE59BD" w:rsidRPr="000859C8" w:rsidRDefault="00BE59BD">
      <w:pPr>
        <w:pStyle w:val="TOC4"/>
        <w:rPr>
          <w:rFonts w:ascii="Calibri" w:eastAsia="Times New Roman" w:hAnsi="Calibri"/>
          <w:sz w:val="22"/>
          <w:szCs w:val="22"/>
          <w:lang w:eastAsia="en-GB"/>
        </w:rPr>
      </w:pPr>
      <w:r>
        <w:t>5.9.11</w:t>
      </w:r>
      <w:r w:rsidRPr="006A3FD2">
        <w:rPr>
          <w:color w:val="000000"/>
          <w:lang w:eastAsia="zh-CN"/>
        </w:rPr>
        <w:t>.2</w:t>
      </w:r>
      <w:r w:rsidRPr="000859C8">
        <w:rPr>
          <w:rFonts w:ascii="Calibri" w:eastAsia="Times New Roman" w:hAnsi="Calibri"/>
          <w:sz w:val="22"/>
          <w:szCs w:val="22"/>
          <w:lang w:eastAsia="en-GB"/>
        </w:rPr>
        <w:tab/>
      </w:r>
      <w:r w:rsidRPr="006A3FD2">
        <w:rPr>
          <w:color w:val="000000"/>
        </w:rPr>
        <w:t>UCMF dictionary entry update</w:t>
      </w:r>
      <w:r>
        <w:tab/>
      </w:r>
      <w:r>
        <w:fldChar w:fldCharType="begin" w:fldLock="1"/>
      </w:r>
      <w:r>
        <w:instrText xml:space="preserve"> PAGEREF _Toc83138336 \h </w:instrText>
      </w:r>
      <w:r>
        <w:fldChar w:fldCharType="separate"/>
      </w:r>
      <w:r>
        <w:t>218</w:t>
      </w:r>
      <w:r>
        <w:fldChar w:fldCharType="end"/>
      </w:r>
    </w:p>
    <w:p w14:paraId="3B075B84" w14:textId="5E8316CB" w:rsidR="00BE59BD" w:rsidRPr="000859C8" w:rsidRDefault="00BE59BD">
      <w:pPr>
        <w:pStyle w:val="TOC5"/>
        <w:rPr>
          <w:rFonts w:ascii="Calibri" w:eastAsia="Times New Roman" w:hAnsi="Calibri"/>
          <w:sz w:val="22"/>
          <w:szCs w:val="22"/>
          <w:lang w:eastAsia="en-GB"/>
        </w:rPr>
      </w:pPr>
      <w:r>
        <w:t>5.9.11</w:t>
      </w:r>
      <w:r w:rsidRPr="006A3FD2">
        <w:rPr>
          <w:color w:val="000000"/>
          <w:lang w:eastAsia="zh-CN"/>
        </w:rPr>
        <w:t>.2.1</w:t>
      </w:r>
      <w:r w:rsidRPr="000859C8">
        <w:rPr>
          <w:rFonts w:ascii="Calibri" w:eastAsia="Times New Roman" w:hAnsi="Calibri"/>
          <w:sz w:val="22"/>
          <w:szCs w:val="22"/>
          <w:lang w:eastAsia="en-GB"/>
        </w:rPr>
        <w:tab/>
      </w:r>
      <w:r w:rsidRPr="006A3FD2">
        <w:rPr>
          <w:color w:val="000000"/>
        </w:rPr>
        <w:t xml:space="preserve">Number of UCMF </w:t>
      </w:r>
      <w:r>
        <w:t>dictionary</w:t>
      </w:r>
      <w:r w:rsidRPr="006A3FD2">
        <w:rPr>
          <w:color w:val="000000"/>
        </w:rPr>
        <w:t xml:space="preserve"> entry update re</w:t>
      </w:r>
      <w:r>
        <w:t>quests</w:t>
      </w:r>
      <w:r>
        <w:tab/>
      </w:r>
      <w:r>
        <w:fldChar w:fldCharType="begin" w:fldLock="1"/>
      </w:r>
      <w:r>
        <w:instrText xml:space="preserve"> PAGEREF _Toc83138337 \h </w:instrText>
      </w:r>
      <w:r>
        <w:fldChar w:fldCharType="separate"/>
      </w:r>
      <w:r>
        <w:t>218</w:t>
      </w:r>
      <w:r>
        <w:fldChar w:fldCharType="end"/>
      </w:r>
    </w:p>
    <w:p w14:paraId="244E9CB7" w14:textId="49A75248" w:rsidR="00BE59BD" w:rsidRPr="000859C8" w:rsidRDefault="00BE59BD">
      <w:pPr>
        <w:pStyle w:val="TOC5"/>
        <w:rPr>
          <w:rFonts w:ascii="Calibri" w:eastAsia="Times New Roman" w:hAnsi="Calibri"/>
          <w:sz w:val="22"/>
          <w:szCs w:val="22"/>
          <w:lang w:eastAsia="en-GB"/>
        </w:rPr>
      </w:pPr>
      <w:r>
        <w:t>5.9.11</w:t>
      </w:r>
      <w:r w:rsidRPr="006A3FD2">
        <w:rPr>
          <w:color w:val="000000"/>
          <w:lang w:eastAsia="zh-CN"/>
        </w:rPr>
        <w:t>.2.2</w:t>
      </w:r>
      <w:r w:rsidRPr="000859C8">
        <w:rPr>
          <w:rFonts w:ascii="Calibri" w:eastAsia="Times New Roman" w:hAnsi="Calibri"/>
          <w:sz w:val="22"/>
          <w:szCs w:val="22"/>
          <w:lang w:eastAsia="en-GB"/>
        </w:rPr>
        <w:tab/>
      </w:r>
      <w:r>
        <w:t xml:space="preserve">Number of successful </w:t>
      </w:r>
      <w:r w:rsidRPr="006A3FD2">
        <w:rPr>
          <w:color w:val="000000"/>
        </w:rPr>
        <w:t>UCMF dictionary entry updates</w:t>
      </w:r>
      <w:r>
        <w:tab/>
      </w:r>
      <w:r>
        <w:fldChar w:fldCharType="begin" w:fldLock="1"/>
      </w:r>
      <w:r>
        <w:instrText xml:space="preserve"> PAGEREF _Toc83138338 \h </w:instrText>
      </w:r>
      <w:r>
        <w:fldChar w:fldCharType="separate"/>
      </w:r>
      <w:r>
        <w:t>218</w:t>
      </w:r>
      <w:r>
        <w:fldChar w:fldCharType="end"/>
      </w:r>
    </w:p>
    <w:p w14:paraId="76DED013" w14:textId="74D3512A" w:rsidR="00BE59BD" w:rsidRPr="000859C8" w:rsidRDefault="00BE59BD">
      <w:pPr>
        <w:pStyle w:val="TOC5"/>
        <w:rPr>
          <w:rFonts w:ascii="Calibri" w:eastAsia="Times New Roman" w:hAnsi="Calibri"/>
          <w:sz w:val="22"/>
          <w:szCs w:val="22"/>
          <w:lang w:eastAsia="en-GB"/>
        </w:rPr>
      </w:pPr>
      <w:r>
        <w:t>5.9.11</w:t>
      </w:r>
      <w:r w:rsidRPr="006A3FD2">
        <w:rPr>
          <w:color w:val="000000"/>
          <w:lang w:eastAsia="zh-CN"/>
        </w:rPr>
        <w:t>.2.3</w:t>
      </w:r>
      <w:r w:rsidRPr="000859C8">
        <w:rPr>
          <w:rFonts w:ascii="Calibri" w:eastAsia="Times New Roman" w:hAnsi="Calibri"/>
          <w:sz w:val="22"/>
          <w:szCs w:val="22"/>
          <w:lang w:eastAsia="en-GB"/>
        </w:rPr>
        <w:tab/>
      </w:r>
      <w:r w:rsidRPr="006A3FD2">
        <w:rPr>
          <w:color w:val="000000"/>
        </w:rPr>
        <w:t>Number</w:t>
      </w:r>
      <w:r>
        <w:t xml:space="preserve"> of failed UCMF</w:t>
      </w:r>
      <w:r w:rsidRPr="006A3FD2">
        <w:rPr>
          <w:color w:val="000000"/>
        </w:rPr>
        <w:t xml:space="preserve"> dictionary entry updates</w:t>
      </w:r>
      <w:r>
        <w:tab/>
      </w:r>
      <w:r>
        <w:fldChar w:fldCharType="begin" w:fldLock="1"/>
      </w:r>
      <w:r>
        <w:instrText xml:space="preserve"> PAGEREF _Toc83138339 \h </w:instrText>
      </w:r>
      <w:r>
        <w:fldChar w:fldCharType="separate"/>
      </w:r>
      <w:r>
        <w:t>218</w:t>
      </w:r>
      <w:r>
        <w:fldChar w:fldCharType="end"/>
      </w:r>
    </w:p>
    <w:p w14:paraId="5CE16090" w14:textId="3FEFCA82" w:rsidR="00BE59BD" w:rsidRPr="000859C8" w:rsidRDefault="00BE59BD">
      <w:pPr>
        <w:pStyle w:val="TOC4"/>
        <w:rPr>
          <w:rFonts w:ascii="Calibri" w:eastAsia="Times New Roman" w:hAnsi="Calibri"/>
          <w:sz w:val="22"/>
          <w:szCs w:val="22"/>
          <w:lang w:eastAsia="en-GB"/>
        </w:rPr>
      </w:pPr>
      <w:r>
        <w:t>5.9.11</w:t>
      </w:r>
      <w:r w:rsidRPr="006A3FD2">
        <w:rPr>
          <w:color w:val="000000"/>
          <w:lang w:eastAsia="zh-CN"/>
        </w:rPr>
        <w:t>.3</w:t>
      </w:r>
      <w:r w:rsidRPr="000859C8">
        <w:rPr>
          <w:rFonts w:ascii="Calibri" w:eastAsia="Times New Roman" w:hAnsi="Calibri"/>
          <w:sz w:val="22"/>
          <w:szCs w:val="22"/>
          <w:lang w:eastAsia="en-GB"/>
        </w:rPr>
        <w:tab/>
      </w:r>
      <w:r w:rsidRPr="006A3FD2">
        <w:rPr>
          <w:color w:val="000000"/>
        </w:rPr>
        <w:t>UCMF dictionary entry delection</w:t>
      </w:r>
      <w:r>
        <w:tab/>
      </w:r>
      <w:r>
        <w:fldChar w:fldCharType="begin" w:fldLock="1"/>
      </w:r>
      <w:r>
        <w:instrText xml:space="preserve"> PAGEREF _Toc83138340 \h </w:instrText>
      </w:r>
      <w:r>
        <w:fldChar w:fldCharType="separate"/>
      </w:r>
      <w:r>
        <w:t>219</w:t>
      </w:r>
      <w:r>
        <w:fldChar w:fldCharType="end"/>
      </w:r>
    </w:p>
    <w:p w14:paraId="4D42514C" w14:textId="49673CC0" w:rsidR="00BE59BD" w:rsidRPr="000859C8" w:rsidRDefault="00BE59BD">
      <w:pPr>
        <w:pStyle w:val="TOC5"/>
        <w:rPr>
          <w:rFonts w:ascii="Calibri" w:eastAsia="Times New Roman" w:hAnsi="Calibri"/>
          <w:sz w:val="22"/>
          <w:szCs w:val="22"/>
          <w:lang w:eastAsia="en-GB"/>
        </w:rPr>
      </w:pPr>
      <w:r>
        <w:t>5.9.11</w:t>
      </w:r>
      <w:r w:rsidRPr="006A3FD2">
        <w:rPr>
          <w:color w:val="000000"/>
          <w:lang w:eastAsia="zh-CN"/>
        </w:rPr>
        <w:t>.3.1</w:t>
      </w:r>
      <w:r w:rsidRPr="000859C8">
        <w:rPr>
          <w:rFonts w:ascii="Calibri" w:eastAsia="Times New Roman" w:hAnsi="Calibri"/>
          <w:sz w:val="22"/>
          <w:szCs w:val="22"/>
          <w:lang w:eastAsia="en-GB"/>
        </w:rPr>
        <w:tab/>
      </w:r>
      <w:r w:rsidRPr="006A3FD2">
        <w:rPr>
          <w:color w:val="000000"/>
        </w:rPr>
        <w:t xml:space="preserve">Number of UCMF </w:t>
      </w:r>
      <w:r w:rsidRPr="006A3FD2">
        <w:rPr>
          <w:rFonts w:eastAsia="Times New Roman"/>
        </w:rPr>
        <w:t>dictionary</w:t>
      </w:r>
      <w:r w:rsidRPr="006A3FD2">
        <w:rPr>
          <w:color w:val="000000"/>
        </w:rPr>
        <w:t xml:space="preserve"> entry deletion re</w:t>
      </w:r>
      <w:r>
        <w:t>quests</w:t>
      </w:r>
      <w:r>
        <w:tab/>
      </w:r>
      <w:r>
        <w:fldChar w:fldCharType="begin" w:fldLock="1"/>
      </w:r>
      <w:r>
        <w:instrText xml:space="preserve"> PAGEREF _Toc83138341 \h </w:instrText>
      </w:r>
      <w:r>
        <w:fldChar w:fldCharType="separate"/>
      </w:r>
      <w:r>
        <w:t>219</w:t>
      </w:r>
      <w:r>
        <w:fldChar w:fldCharType="end"/>
      </w:r>
    </w:p>
    <w:p w14:paraId="0435BA69" w14:textId="499B8BEA" w:rsidR="00BE59BD" w:rsidRPr="000859C8" w:rsidRDefault="00BE59BD">
      <w:pPr>
        <w:pStyle w:val="TOC5"/>
        <w:rPr>
          <w:rFonts w:ascii="Calibri" w:eastAsia="Times New Roman" w:hAnsi="Calibri"/>
          <w:sz w:val="22"/>
          <w:szCs w:val="22"/>
          <w:lang w:eastAsia="en-GB"/>
        </w:rPr>
      </w:pPr>
      <w:r>
        <w:t>5.9.11</w:t>
      </w:r>
      <w:r w:rsidRPr="006A3FD2">
        <w:rPr>
          <w:color w:val="000000"/>
          <w:lang w:eastAsia="zh-CN"/>
        </w:rPr>
        <w:t>.3.2</w:t>
      </w:r>
      <w:r w:rsidRPr="000859C8">
        <w:rPr>
          <w:rFonts w:ascii="Calibri" w:eastAsia="Times New Roman" w:hAnsi="Calibri"/>
          <w:sz w:val="22"/>
          <w:szCs w:val="22"/>
          <w:lang w:eastAsia="en-GB"/>
        </w:rPr>
        <w:tab/>
      </w:r>
      <w:r>
        <w:t xml:space="preserve">Number of successful </w:t>
      </w:r>
      <w:r w:rsidRPr="006A3FD2">
        <w:rPr>
          <w:color w:val="000000"/>
        </w:rPr>
        <w:t>UCMF dictionary entry deletions</w:t>
      </w:r>
      <w:r>
        <w:tab/>
      </w:r>
      <w:r>
        <w:fldChar w:fldCharType="begin" w:fldLock="1"/>
      </w:r>
      <w:r>
        <w:instrText xml:space="preserve"> PAGEREF _Toc83138342 \h </w:instrText>
      </w:r>
      <w:r>
        <w:fldChar w:fldCharType="separate"/>
      </w:r>
      <w:r>
        <w:t>219</w:t>
      </w:r>
      <w:r>
        <w:fldChar w:fldCharType="end"/>
      </w:r>
    </w:p>
    <w:p w14:paraId="1C3D13E8" w14:textId="032DBCCA" w:rsidR="00BE59BD" w:rsidRPr="000859C8" w:rsidRDefault="00BE59BD">
      <w:pPr>
        <w:pStyle w:val="TOC5"/>
        <w:rPr>
          <w:rFonts w:ascii="Calibri" w:eastAsia="Times New Roman" w:hAnsi="Calibri"/>
          <w:sz w:val="22"/>
          <w:szCs w:val="22"/>
          <w:lang w:eastAsia="en-GB"/>
        </w:rPr>
      </w:pPr>
      <w:r>
        <w:t>5.9.11</w:t>
      </w:r>
      <w:r w:rsidRPr="006A3FD2">
        <w:rPr>
          <w:color w:val="000000"/>
          <w:lang w:eastAsia="zh-CN"/>
        </w:rPr>
        <w:t>.3.3</w:t>
      </w:r>
      <w:r w:rsidRPr="000859C8">
        <w:rPr>
          <w:rFonts w:ascii="Calibri" w:eastAsia="Times New Roman" w:hAnsi="Calibri"/>
          <w:sz w:val="22"/>
          <w:szCs w:val="22"/>
          <w:lang w:eastAsia="en-GB"/>
        </w:rPr>
        <w:tab/>
      </w:r>
      <w:r w:rsidRPr="006A3FD2">
        <w:rPr>
          <w:color w:val="000000"/>
        </w:rPr>
        <w:t>Number</w:t>
      </w:r>
      <w:r>
        <w:t xml:space="preserve"> of failed </w:t>
      </w:r>
      <w:r w:rsidRPr="006A3FD2">
        <w:rPr>
          <w:rFonts w:eastAsia="Times New Roman"/>
        </w:rPr>
        <w:t>UCMF</w:t>
      </w:r>
      <w:r w:rsidRPr="006A3FD2">
        <w:rPr>
          <w:color w:val="000000"/>
        </w:rPr>
        <w:t xml:space="preserve"> dictionary entry deletions</w:t>
      </w:r>
      <w:r>
        <w:tab/>
      </w:r>
      <w:r>
        <w:fldChar w:fldCharType="begin" w:fldLock="1"/>
      </w:r>
      <w:r>
        <w:instrText xml:space="preserve"> PAGEREF _Toc83138343 \h </w:instrText>
      </w:r>
      <w:r>
        <w:fldChar w:fldCharType="separate"/>
      </w:r>
      <w:r>
        <w:t>219</w:t>
      </w:r>
      <w:r>
        <w:fldChar w:fldCharType="end"/>
      </w:r>
    </w:p>
    <w:p w14:paraId="6E3162E0" w14:textId="2B6529F8" w:rsidR="00BE59BD" w:rsidRPr="000859C8" w:rsidRDefault="00BE59BD">
      <w:pPr>
        <w:pStyle w:val="TOC2"/>
        <w:rPr>
          <w:rFonts w:ascii="Calibri" w:eastAsia="Times New Roman" w:hAnsi="Calibri"/>
          <w:sz w:val="22"/>
          <w:szCs w:val="22"/>
          <w:lang w:eastAsia="en-GB"/>
        </w:rPr>
      </w:pPr>
      <w:r w:rsidRPr="006A3FD2">
        <w:rPr>
          <w:color w:val="000000"/>
        </w:rPr>
        <w:t>5.10</w:t>
      </w:r>
      <w:r w:rsidRPr="000859C8">
        <w:rPr>
          <w:rFonts w:ascii="Calibri" w:eastAsia="Times New Roman" w:hAnsi="Calibri"/>
          <w:sz w:val="22"/>
          <w:szCs w:val="22"/>
          <w:lang w:eastAsia="en-GB"/>
        </w:rPr>
        <w:tab/>
      </w:r>
      <w:r w:rsidRPr="006A3FD2">
        <w:rPr>
          <w:color w:val="000000"/>
        </w:rPr>
        <w:t>Performance measurements for NRF</w:t>
      </w:r>
      <w:r>
        <w:tab/>
      </w:r>
      <w:r>
        <w:fldChar w:fldCharType="begin" w:fldLock="1"/>
      </w:r>
      <w:r>
        <w:instrText xml:space="preserve"> PAGEREF _Toc83138344 \h </w:instrText>
      </w:r>
      <w:r>
        <w:fldChar w:fldCharType="separate"/>
      </w:r>
      <w:r>
        <w:t>220</w:t>
      </w:r>
      <w:r>
        <w:fldChar w:fldCharType="end"/>
      </w:r>
    </w:p>
    <w:p w14:paraId="77AB2308" w14:textId="16B8DEE6" w:rsidR="00BE59BD" w:rsidRPr="000859C8" w:rsidRDefault="00BE59BD">
      <w:pPr>
        <w:pStyle w:val="TOC3"/>
        <w:rPr>
          <w:rFonts w:ascii="Calibri" w:eastAsia="Times New Roman" w:hAnsi="Calibri"/>
          <w:sz w:val="22"/>
          <w:szCs w:val="22"/>
          <w:lang w:eastAsia="en-GB"/>
        </w:rPr>
      </w:pPr>
      <w:r>
        <w:t>5.10.1</w:t>
      </w:r>
      <w:r w:rsidRPr="000859C8">
        <w:rPr>
          <w:rFonts w:ascii="Calibri" w:eastAsia="Times New Roman" w:hAnsi="Calibri"/>
          <w:sz w:val="22"/>
          <w:szCs w:val="22"/>
          <w:lang w:eastAsia="en-GB"/>
        </w:rPr>
        <w:tab/>
      </w:r>
      <w:r w:rsidRPr="006A3FD2">
        <w:rPr>
          <w:color w:val="000000"/>
        </w:rPr>
        <w:t>NF service registration related measurements</w:t>
      </w:r>
      <w:r>
        <w:tab/>
      </w:r>
      <w:r>
        <w:fldChar w:fldCharType="begin" w:fldLock="1"/>
      </w:r>
      <w:r>
        <w:instrText xml:space="preserve"> PAGEREF _Toc83138345 \h </w:instrText>
      </w:r>
      <w:r>
        <w:fldChar w:fldCharType="separate"/>
      </w:r>
      <w:r>
        <w:t>220</w:t>
      </w:r>
      <w:r>
        <w:fldChar w:fldCharType="end"/>
      </w:r>
    </w:p>
    <w:p w14:paraId="7B6BED41" w14:textId="72A4EFFE" w:rsidR="00BE59BD" w:rsidRPr="000859C8" w:rsidRDefault="00BE59BD">
      <w:pPr>
        <w:pStyle w:val="TOC4"/>
        <w:rPr>
          <w:rFonts w:ascii="Calibri" w:eastAsia="Times New Roman" w:hAnsi="Calibri"/>
          <w:sz w:val="22"/>
          <w:szCs w:val="22"/>
          <w:lang w:eastAsia="en-GB"/>
        </w:rPr>
      </w:pPr>
      <w:r w:rsidRPr="006A3FD2">
        <w:rPr>
          <w:color w:val="000000"/>
        </w:rPr>
        <w:t>5.10.</w:t>
      </w:r>
      <w:r w:rsidRPr="006A3FD2">
        <w:rPr>
          <w:color w:val="000000"/>
          <w:lang w:eastAsia="zh-CN"/>
        </w:rPr>
        <w:t>1.1</w:t>
      </w:r>
      <w:r w:rsidRPr="000859C8">
        <w:rPr>
          <w:rFonts w:ascii="Calibri" w:eastAsia="Times New Roman" w:hAnsi="Calibri"/>
          <w:sz w:val="22"/>
          <w:szCs w:val="22"/>
          <w:lang w:eastAsia="en-GB"/>
        </w:rPr>
        <w:tab/>
      </w:r>
      <w:r w:rsidRPr="006A3FD2">
        <w:rPr>
          <w:color w:val="000000"/>
        </w:rPr>
        <w:t xml:space="preserve">Number of </w:t>
      </w:r>
      <w:r>
        <w:t>NF service registration requests</w:t>
      </w:r>
      <w:r>
        <w:tab/>
      </w:r>
      <w:r>
        <w:fldChar w:fldCharType="begin" w:fldLock="1"/>
      </w:r>
      <w:r>
        <w:instrText xml:space="preserve"> PAGEREF _Toc83138346 \h </w:instrText>
      </w:r>
      <w:r>
        <w:fldChar w:fldCharType="separate"/>
      </w:r>
      <w:r>
        <w:t>220</w:t>
      </w:r>
      <w:r>
        <w:fldChar w:fldCharType="end"/>
      </w:r>
    </w:p>
    <w:p w14:paraId="7679C07C" w14:textId="45774369" w:rsidR="00BE59BD" w:rsidRPr="000859C8" w:rsidRDefault="00BE59BD">
      <w:pPr>
        <w:pStyle w:val="TOC4"/>
        <w:rPr>
          <w:rFonts w:ascii="Calibri" w:eastAsia="Times New Roman" w:hAnsi="Calibri"/>
          <w:sz w:val="22"/>
          <w:szCs w:val="22"/>
          <w:lang w:eastAsia="en-GB"/>
        </w:rPr>
      </w:pPr>
      <w:r w:rsidRPr="006A3FD2">
        <w:rPr>
          <w:color w:val="000000"/>
        </w:rPr>
        <w:t>5.10.</w:t>
      </w:r>
      <w:r w:rsidRPr="006A3FD2">
        <w:rPr>
          <w:color w:val="000000"/>
          <w:lang w:eastAsia="zh-CN"/>
        </w:rPr>
        <w:t>1.2</w:t>
      </w:r>
      <w:r w:rsidRPr="000859C8">
        <w:rPr>
          <w:rFonts w:ascii="Calibri" w:eastAsia="Times New Roman" w:hAnsi="Calibri"/>
          <w:sz w:val="22"/>
          <w:szCs w:val="22"/>
          <w:lang w:eastAsia="en-GB"/>
        </w:rPr>
        <w:tab/>
      </w:r>
      <w:r w:rsidRPr="006A3FD2">
        <w:rPr>
          <w:color w:val="000000"/>
        </w:rPr>
        <w:t xml:space="preserve">Number of successful </w:t>
      </w:r>
      <w:r>
        <w:t>NF service registrations</w:t>
      </w:r>
      <w:r>
        <w:tab/>
      </w:r>
      <w:r>
        <w:fldChar w:fldCharType="begin" w:fldLock="1"/>
      </w:r>
      <w:r>
        <w:instrText xml:space="preserve"> PAGEREF _Toc83138347 \h </w:instrText>
      </w:r>
      <w:r>
        <w:fldChar w:fldCharType="separate"/>
      </w:r>
      <w:r>
        <w:t>220</w:t>
      </w:r>
      <w:r>
        <w:fldChar w:fldCharType="end"/>
      </w:r>
    </w:p>
    <w:p w14:paraId="37DA4836" w14:textId="74F29F14" w:rsidR="00BE59BD" w:rsidRPr="000859C8" w:rsidRDefault="00BE59BD">
      <w:pPr>
        <w:pStyle w:val="TOC4"/>
        <w:rPr>
          <w:rFonts w:ascii="Calibri" w:eastAsia="Times New Roman" w:hAnsi="Calibri"/>
          <w:sz w:val="22"/>
          <w:szCs w:val="22"/>
          <w:lang w:eastAsia="en-GB"/>
        </w:rPr>
      </w:pPr>
      <w:r w:rsidRPr="006A3FD2">
        <w:rPr>
          <w:color w:val="000000"/>
        </w:rPr>
        <w:t>5.10.</w:t>
      </w:r>
      <w:r w:rsidRPr="006A3FD2">
        <w:rPr>
          <w:color w:val="000000"/>
          <w:lang w:eastAsia="zh-CN"/>
        </w:rPr>
        <w:t>1.3</w:t>
      </w:r>
      <w:r w:rsidRPr="000859C8">
        <w:rPr>
          <w:rFonts w:ascii="Calibri" w:eastAsia="Times New Roman" w:hAnsi="Calibri"/>
          <w:sz w:val="22"/>
          <w:szCs w:val="22"/>
          <w:lang w:eastAsia="en-GB"/>
        </w:rPr>
        <w:tab/>
      </w:r>
      <w:r w:rsidRPr="006A3FD2">
        <w:rPr>
          <w:color w:val="000000"/>
        </w:rPr>
        <w:t xml:space="preserve">Number of failed </w:t>
      </w:r>
      <w:r>
        <w:t>NF service registrations due to encoding error of NF profile</w:t>
      </w:r>
      <w:r>
        <w:tab/>
      </w:r>
      <w:r>
        <w:fldChar w:fldCharType="begin" w:fldLock="1"/>
      </w:r>
      <w:r>
        <w:instrText xml:space="preserve"> PAGEREF _Toc83138348 \h </w:instrText>
      </w:r>
      <w:r>
        <w:fldChar w:fldCharType="separate"/>
      </w:r>
      <w:r>
        <w:t>220</w:t>
      </w:r>
      <w:r>
        <w:fldChar w:fldCharType="end"/>
      </w:r>
    </w:p>
    <w:p w14:paraId="4C112080" w14:textId="2C51757F" w:rsidR="00BE59BD" w:rsidRPr="000859C8" w:rsidRDefault="00BE59BD">
      <w:pPr>
        <w:pStyle w:val="TOC4"/>
        <w:rPr>
          <w:rFonts w:ascii="Calibri" w:eastAsia="Times New Roman" w:hAnsi="Calibri"/>
          <w:sz w:val="22"/>
          <w:szCs w:val="22"/>
          <w:lang w:eastAsia="en-GB"/>
        </w:rPr>
      </w:pPr>
      <w:r w:rsidRPr="006A3FD2">
        <w:rPr>
          <w:color w:val="000000"/>
        </w:rPr>
        <w:t>5.10.</w:t>
      </w:r>
      <w:r w:rsidRPr="006A3FD2">
        <w:rPr>
          <w:color w:val="000000"/>
          <w:lang w:eastAsia="zh-CN"/>
        </w:rPr>
        <w:t>1.4</w:t>
      </w:r>
      <w:r w:rsidRPr="000859C8">
        <w:rPr>
          <w:rFonts w:ascii="Calibri" w:eastAsia="Times New Roman" w:hAnsi="Calibri"/>
          <w:sz w:val="22"/>
          <w:szCs w:val="22"/>
          <w:lang w:eastAsia="en-GB"/>
        </w:rPr>
        <w:tab/>
      </w:r>
      <w:r w:rsidRPr="006A3FD2">
        <w:rPr>
          <w:color w:val="000000"/>
        </w:rPr>
        <w:t xml:space="preserve">Number of failed </w:t>
      </w:r>
      <w:r>
        <w:t>NF service registrations due to NRF internal error</w:t>
      </w:r>
      <w:r>
        <w:tab/>
      </w:r>
      <w:r>
        <w:fldChar w:fldCharType="begin" w:fldLock="1"/>
      </w:r>
      <w:r>
        <w:instrText xml:space="preserve"> PAGEREF _Toc83138349 \h </w:instrText>
      </w:r>
      <w:r>
        <w:fldChar w:fldCharType="separate"/>
      </w:r>
      <w:r>
        <w:t>221</w:t>
      </w:r>
      <w:r>
        <w:fldChar w:fldCharType="end"/>
      </w:r>
    </w:p>
    <w:p w14:paraId="4818A305" w14:textId="54D9F37E" w:rsidR="00BE59BD" w:rsidRPr="000859C8" w:rsidRDefault="00BE59BD">
      <w:pPr>
        <w:pStyle w:val="TOC3"/>
        <w:rPr>
          <w:rFonts w:ascii="Calibri" w:eastAsia="Times New Roman" w:hAnsi="Calibri"/>
          <w:sz w:val="22"/>
          <w:szCs w:val="22"/>
          <w:lang w:eastAsia="en-GB"/>
        </w:rPr>
      </w:pPr>
      <w:r>
        <w:t>5.10.2</w:t>
      </w:r>
      <w:r w:rsidRPr="000859C8">
        <w:rPr>
          <w:rFonts w:ascii="Calibri" w:eastAsia="Times New Roman" w:hAnsi="Calibri"/>
          <w:sz w:val="22"/>
          <w:szCs w:val="22"/>
          <w:lang w:eastAsia="en-GB"/>
        </w:rPr>
        <w:tab/>
      </w:r>
      <w:r w:rsidRPr="006A3FD2">
        <w:rPr>
          <w:color w:val="000000"/>
        </w:rPr>
        <w:t>NF service update related measurements</w:t>
      </w:r>
      <w:r>
        <w:tab/>
      </w:r>
      <w:r>
        <w:fldChar w:fldCharType="begin" w:fldLock="1"/>
      </w:r>
      <w:r>
        <w:instrText xml:space="preserve"> PAGEREF _Toc83138350 \h </w:instrText>
      </w:r>
      <w:r>
        <w:fldChar w:fldCharType="separate"/>
      </w:r>
      <w:r>
        <w:t>221</w:t>
      </w:r>
      <w:r>
        <w:fldChar w:fldCharType="end"/>
      </w:r>
    </w:p>
    <w:p w14:paraId="7432CC75" w14:textId="74561DD3" w:rsidR="00BE59BD" w:rsidRPr="000859C8" w:rsidRDefault="00BE59BD">
      <w:pPr>
        <w:pStyle w:val="TOC4"/>
        <w:rPr>
          <w:rFonts w:ascii="Calibri" w:eastAsia="Times New Roman" w:hAnsi="Calibri"/>
          <w:sz w:val="22"/>
          <w:szCs w:val="22"/>
          <w:lang w:eastAsia="en-GB"/>
        </w:rPr>
      </w:pPr>
      <w:r w:rsidRPr="006A3FD2">
        <w:rPr>
          <w:color w:val="000000"/>
        </w:rPr>
        <w:t>5.10.</w:t>
      </w:r>
      <w:r w:rsidRPr="006A3FD2">
        <w:rPr>
          <w:color w:val="000000"/>
          <w:lang w:eastAsia="zh-CN"/>
        </w:rPr>
        <w:t>2.1</w:t>
      </w:r>
      <w:r w:rsidRPr="000859C8">
        <w:rPr>
          <w:rFonts w:ascii="Calibri" w:eastAsia="Times New Roman" w:hAnsi="Calibri"/>
          <w:sz w:val="22"/>
          <w:szCs w:val="22"/>
          <w:lang w:eastAsia="en-GB"/>
        </w:rPr>
        <w:tab/>
      </w:r>
      <w:r w:rsidRPr="006A3FD2">
        <w:rPr>
          <w:color w:val="000000"/>
        </w:rPr>
        <w:t xml:space="preserve">Number of </w:t>
      </w:r>
      <w:r>
        <w:t>NF service update requests</w:t>
      </w:r>
      <w:r>
        <w:tab/>
      </w:r>
      <w:r>
        <w:fldChar w:fldCharType="begin" w:fldLock="1"/>
      </w:r>
      <w:r>
        <w:instrText xml:space="preserve"> PAGEREF _Toc83138351 \h </w:instrText>
      </w:r>
      <w:r>
        <w:fldChar w:fldCharType="separate"/>
      </w:r>
      <w:r>
        <w:t>221</w:t>
      </w:r>
      <w:r>
        <w:fldChar w:fldCharType="end"/>
      </w:r>
    </w:p>
    <w:p w14:paraId="5BDA95F2" w14:textId="1FFBF701" w:rsidR="00BE59BD" w:rsidRPr="000859C8" w:rsidRDefault="00BE59BD">
      <w:pPr>
        <w:pStyle w:val="TOC4"/>
        <w:rPr>
          <w:rFonts w:ascii="Calibri" w:eastAsia="Times New Roman" w:hAnsi="Calibri"/>
          <w:sz w:val="22"/>
          <w:szCs w:val="22"/>
          <w:lang w:eastAsia="en-GB"/>
        </w:rPr>
      </w:pPr>
      <w:r w:rsidRPr="006A3FD2">
        <w:rPr>
          <w:color w:val="000000"/>
        </w:rPr>
        <w:t>5.10.</w:t>
      </w:r>
      <w:r w:rsidRPr="006A3FD2">
        <w:rPr>
          <w:color w:val="000000"/>
          <w:lang w:eastAsia="zh-CN"/>
        </w:rPr>
        <w:t>2.2</w:t>
      </w:r>
      <w:r w:rsidRPr="000859C8">
        <w:rPr>
          <w:rFonts w:ascii="Calibri" w:eastAsia="Times New Roman" w:hAnsi="Calibri"/>
          <w:sz w:val="22"/>
          <w:szCs w:val="22"/>
          <w:lang w:eastAsia="en-GB"/>
        </w:rPr>
        <w:tab/>
      </w:r>
      <w:r w:rsidRPr="006A3FD2">
        <w:rPr>
          <w:color w:val="000000"/>
        </w:rPr>
        <w:t xml:space="preserve">Number of successful </w:t>
      </w:r>
      <w:r>
        <w:t>NF service updates</w:t>
      </w:r>
      <w:r>
        <w:tab/>
      </w:r>
      <w:r>
        <w:fldChar w:fldCharType="begin" w:fldLock="1"/>
      </w:r>
      <w:r>
        <w:instrText xml:space="preserve"> PAGEREF _Toc83138352 \h </w:instrText>
      </w:r>
      <w:r>
        <w:fldChar w:fldCharType="separate"/>
      </w:r>
      <w:r>
        <w:t>221</w:t>
      </w:r>
      <w:r>
        <w:fldChar w:fldCharType="end"/>
      </w:r>
    </w:p>
    <w:p w14:paraId="6BB73F0D" w14:textId="4B6BA93B" w:rsidR="00BE59BD" w:rsidRPr="000859C8" w:rsidRDefault="00BE59BD">
      <w:pPr>
        <w:pStyle w:val="TOC4"/>
        <w:rPr>
          <w:rFonts w:ascii="Calibri" w:eastAsia="Times New Roman" w:hAnsi="Calibri"/>
          <w:sz w:val="22"/>
          <w:szCs w:val="22"/>
          <w:lang w:eastAsia="en-GB"/>
        </w:rPr>
      </w:pPr>
      <w:r w:rsidRPr="006A3FD2">
        <w:rPr>
          <w:color w:val="000000"/>
        </w:rPr>
        <w:t>5.10.</w:t>
      </w:r>
      <w:r w:rsidRPr="006A3FD2">
        <w:rPr>
          <w:color w:val="000000"/>
          <w:lang w:eastAsia="zh-CN"/>
        </w:rPr>
        <w:t>2.3</w:t>
      </w:r>
      <w:r w:rsidRPr="000859C8">
        <w:rPr>
          <w:rFonts w:ascii="Calibri" w:eastAsia="Times New Roman" w:hAnsi="Calibri"/>
          <w:sz w:val="22"/>
          <w:szCs w:val="22"/>
          <w:lang w:eastAsia="en-GB"/>
        </w:rPr>
        <w:tab/>
      </w:r>
      <w:r w:rsidRPr="006A3FD2">
        <w:rPr>
          <w:color w:val="000000"/>
        </w:rPr>
        <w:t xml:space="preserve">Number of failed </w:t>
      </w:r>
      <w:r>
        <w:t>NF service updates due to encoding error of NF profile</w:t>
      </w:r>
      <w:r>
        <w:tab/>
      </w:r>
      <w:r>
        <w:fldChar w:fldCharType="begin" w:fldLock="1"/>
      </w:r>
      <w:r>
        <w:instrText xml:space="preserve"> PAGEREF _Toc83138353 \h </w:instrText>
      </w:r>
      <w:r>
        <w:fldChar w:fldCharType="separate"/>
      </w:r>
      <w:r>
        <w:t>222</w:t>
      </w:r>
      <w:r>
        <w:fldChar w:fldCharType="end"/>
      </w:r>
    </w:p>
    <w:p w14:paraId="6FFAC344" w14:textId="68061184" w:rsidR="00BE59BD" w:rsidRPr="000859C8" w:rsidRDefault="00BE59BD">
      <w:pPr>
        <w:pStyle w:val="TOC4"/>
        <w:rPr>
          <w:rFonts w:ascii="Calibri" w:eastAsia="Times New Roman" w:hAnsi="Calibri"/>
          <w:sz w:val="22"/>
          <w:szCs w:val="22"/>
          <w:lang w:eastAsia="en-GB"/>
        </w:rPr>
      </w:pPr>
      <w:r w:rsidRPr="006A3FD2">
        <w:rPr>
          <w:color w:val="000000"/>
        </w:rPr>
        <w:t>5.10.</w:t>
      </w:r>
      <w:r w:rsidRPr="006A3FD2">
        <w:rPr>
          <w:color w:val="000000"/>
          <w:lang w:eastAsia="zh-CN"/>
        </w:rPr>
        <w:t>2.4</w:t>
      </w:r>
      <w:r w:rsidRPr="000859C8">
        <w:rPr>
          <w:rFonts w:ascii="Calibri" w:eastAsia="Times New Roman" w:hAnsi="Calibri"/>
          <w:sz w:val="22"/>
          <w:szCs w:val="22"/>
          <w:lang w:eastAsia="en-GB"/>
        </w:rPr>
        <w:tab/>
      </w:r>
      <w:r w:rsidRPr="006A3FD2">
        <w:rPr>
          <w:color w:val="000000"/>
        </w:rPr>
        <w:t xml:space="preserve">Number of failed </w:t>
      </w:r>
      <w:r>
        <w:t>NF service updates due to NRF internal error</w:t>
      </w:r>
      <w:r>
        <w:tab/>
      </w:r>
      <w:r>
        <w:fldChar w:fldCharType="begin" w:fldLock="1"/>
      </w:r>
      <w:r>
        <w:instrText xml:space="preserve"> PAGEREF _Toc83138354 \h </w:instrText>
      </w:r>
      <w:r>
        <w:fldChar w:fldCharType="separate"/>
      </w:r>
      <w:r>
        <w:t>222</w:t>
      </w:r>
      <w:r>
        <w:fldChar w:fldCharType="end"/>
      </w:r>
    </w:p>
    <w:p w14:paraId="0221F720" w14:textId="626C15FD" w:rsidR="00BE59BD" w:rsidRPr="000859C8" w:rsidRDefault="00BE59BD">
      <w:pPr>
        <w:pStyle w:val="TOC3"/>
        <w:rPr>
          <w:rFonts w:ascii="Calibri" w:eastAsia="Times New Roman" w:hAnsi="Calibri"/>
          <w:sz w:val="22"/>
          <w:szCs w:val="22"/>
          <w:lang w:eastAsia="en-GB"/>
        </w:rPr>
      </w:pPr>
      <w:r>
        <w:t>5.10.3</w:t>
      </w:r>
      <w:r w:rsidRPr="000859C8">
        <w:rPr>
          <w:rFonts w:ascii="Calibri" w:eastAsia="Times New Roman" w:hAnsi="Calibri"/>
          <w:sz w:val="22"/>
          <w:szCs w:val="22"/>
          <w:lang w:eastAsia="en-GB"/>
        </w:rPr>
        <w:tab/>
      </w:r>
      <w:r w:rsidRPr="006A3FD2">
        <w:rPr>
          <w:color w:val="000000"/>
        </w:rPr>
        <w:t>NF service discovery related measurements</w:t>
      </w:r>
      <w:r>
        <w:tab/>
      </w:r>
      <w:r>
        <w:fldChar w:fldCharType="begin" w:fldLock="1"/>
      </w:r>
      <w:r>
        <w:instrText xml:space="preserve"> PAGEREF _Toc83138355 \h </w:instrText>
      </w:r>
      <w:r>
        <w:fldChar w:fldCharType="separate"/>
      </w:r>
      <w:r>
        <w:t>222</w:t>
      </w:r>
      <w:r>
        <w:fldChar w:fldCharType="end"/>
      </w:r>
    </w:p>
    <w:p w14:paraId="6C123DFF" w14:textId="42033A2E" w:rsidR="00BE59BD" w:rsidRPr="000859C8" w:rsidRDefault="00BE59BD">
      <w:pPr>
        <w:pStyle w:val="TOC4"/>
        <w:rPr>
          <w:rFonts w:ascii="Calibri" w:eastAsia="Times New Roman" w:hAnsi="Calibri"/>
          <w:sz w:val="22"/>
          <w:szCs w:val="22"/>
          <w:lang w:eastAsia="en-GB"/>
        </w:rPr>
      </w:pPr>
      <w:r w:rsidRPr="006A3FD2">
        <w:rPr>
          <w:color w:val="000000"/>
        </w:rPr>
        <w:t>5.10.</w:t>
      </w:r>
      <w:r w:rsidRPr="006A3FD2">
        <w:rPr>
          <w:color w:val="000000"/>
          <w:lang w:eastAsia="zh-CN"/>
        </w:rPr>
        <w:t>3.1</w:t>
      </w:r>
      <w:r w:rsidRPr="000859C8">
        <w:rPr>
          <w:rFonts w:ascii="Calibri" w:eastAsia="Times New Roman" w:hAnsi="Calibri"/>
          <w:sz w:val="22"/>
          <w:szCs w:val="22"/>
          <w:lang w:eastAsia="en-GB"/>
        </w:rPr>
        <w:tab/>
      </w:r>
      <w:r w:rsidRPr="006A3FD2">
        <w:rPr>
          <w:color w:val="000000"/>
        </w:rPr>
        <w:t xml:space="preserve">Number of </w:t>
      </w:r>
      <w:r>
        <w:t>NF service discovery requests</w:t>
      </w:r>
      <w:r>
        <w:tab/>
      </w:r>
      <w:r>
        <w:fldChar w:fldCharType="begin" w:fldLock="1"/>
      </w:r>
      <w:r>
        <w:instrText xml:space="preserve"> PAGEREF _Toc83138356 \h </w:instrText>
      </w:r>
      <w:r>
        <w:fldChar w:fldCharType="separate"/>
      </w:r>
      <w:r>
        <w:t>222</w:t>
      </w:r>
      <w:r>
        <w:fldChar w:fldCharType="end"/>
      </w:r>
    </w:p>
    <w:p w14:paraId="12E14266" w14:textId="727DD445" w:rsidR="00BE59BD" w:rsidRPr="000859C8" w:rsidRDefault="00BE59BD">
      <w:pPr>
        <w:pStyle w:val="TOC4"/>
        <w:rPr>
          <w:rFonts w:ascii="Calibri" w:eastAsia="Times New Roman" w:hAnsi="Calibri"/>
          <w:sz w:val="22"/>
          <w:szCs w:val="22"/>
          <w:lang w:eastAsia="en-GB"/>
        </w:rPr>
      </w:pPr>
      <w:r w:rsidRPr="006A3FD2">
        <w:rPr>
          <w:color w:val="000000"/>
        </w:rPr>
        <w:t>5.10.</w:t>
      </w:r>
      <w:r w:rsidRPr="006A3FD2">
        <w:rPr>
          <w:color w:val="000000"/>
          <w:lang w:eastAsia="zh-CN"/>
        </w:rPr>
        <w:t>3.2</w:t>
      </w:r>
      <w:r w:rsidRPr="000859C8">
        <w:rPr>
          <w:rFonts w:ascii="Calibri" w:eastAsia="Times New Roman" w:hAnsi="Calibri"/>
          <w:sz w:val="22"/>
          <w:szCs w:val="22"/>
          <w:lang w:eastAsia="en-GB"/>
        </w:rPr>
        <w:tab/>
      </w:r>
      <w:r w:rsidRPr="006A3FD2">
        <w:rPr>
          <w:color w:val="000000"/>
        </w:rPr>
        <w:t xml:space="preserve">Number of successful </w:t>
      </w:r>
      <w:r>
        <w:t xml:space="preserve">NF service </w:t>
      </w:r>
      <w:r>
        <w:rPr>
          <w:lang w:eastAsia="zh-CN"/>
        </w:rPr>
        <w:t>disco</w:t>
      </w:r>
      <w:r>
        <w:t>veries</w:t>
      </w:r>
      <w:r>
        <w:tab/>
      </w:r>
      <w:r>
        <w:fldChar w:fldCharType="begin" w:fldLock="1"/>
      </w:r>
      <w:r>
        <w:instrText xml:space="preserve"> PAGEREF _Toc83138357 \h </w:instrText>
      </w:r>
      <w:r>
        <w:fldChar w:fldCharType="separate"/>
      </w:r>
      <w:r>
        <w:t>222</w:t>
      </w:r>
      <w:r>
        <w:fldChar w:fldCharType="end"/>
      </w:r>
    </w:p>
    <w:p w14:paraId="66BCF6AE" w14:textId="7135706D" w:rsidR="00BE59BD" w:rsidRPr="000859C8" w:rsidRDefault="00BE59BD">
      <w:pPr>
        <w:pStyle w:val="TOC4"/>
        <w:rPr>
          <w:rFonts w:ascii="Calibri" w:eastAsia="Times New Roman" w:hAnsi="Calibri"/>
          <w:sz w:val="22"/>
          <w:szCs w:val="22"/>
          <w:lang w:eastAsia="en-GB"/>
        </w:rPr>
      </w:pPr>
      <w:r w:rsidRPr="006A3FD2">
        <w:rPr>
          <w:color w:val="000000"/>
        </w:rPr>
        <w:t>5.10.</w:t>
      </w:r>
      <w:r w:rsidRPr="006A3FD2">
        <w:rPr>
          <w:color w:val="000000"/>
          <w:lang w:eastAsia="zh-CN"/>
        </w:rPr>
        <w:t>3.3</w:t>
      </w:r>
      <w:r w:rsidRPr="000859C8">
        <w:rPr>
          <w:rFonts w:ascii="Calibri" w:eastAsia="Times New Roman" w:hAnsi="Calibri"/>
          <w:sz w:val="22"/>
          <w:szCs w:val="22"/>
          <w:lang w:eastAsia="en-GB"/>
        </w:rPr>
        <w:tab/>
      </w:r>
      <w:r w:rsidRPr="006A3FD2">
        <w:rPr>
          <w:color w:val="000000"/>
        </w:rPr>
        <w:t xml:space="preserve">Number of failed </w:t>
      </w:r>
      <w:r>
        <w:t>NF service discoveries due to unauthorized NF Service consumer</w:t>
      </w:r>
      <w:r>
        <w:tab/>
      </w:r>
      <w:r>
        <w:fldChar w:fldCharType="begin" w:fldLock="1"/>
      </w:r>
      <w:r>
        <w:instrText xml:space="preserve"> PAGEREF _Toc83138358 \h </w:instrText>
      </w:r>
      <w:r>
        <w:fldChar w:fldCharType="separate"/>
      </w:r>
      <w:r>
        <w:t>223</w:t>
      </w:r>
      <w:r>
        <w:fldChar w:fldCharType="end"/>
      </w:r>
    </w:p>
    <w:p w14:paraId="7A5050D1" w14:textId="4FDBFD9B" w:rsidR="00BE59BD" w:rsidRPr="000859C8" w:rsidRDefault="00BE59BD">
      <w:pPr>
        <w:pStyle w:val="TOC4"/>
        <w:rPr>
          <w:rFonts w:ascii="Calibri" w:eastAsia="Times New Roman" w:hAnsi="Calibri"/>
          <w:sz w:val="22"/>
          <w:szCs w:val="22"/>
          <w:lang w:eastAsia="en-GB"/>
        </w:rPr>
      </w:pPr>
      <w:r w:rsidRPr="006A3FD2">
        <w:rPr>
          <w:color w:val="000000"/>
        </w:rPr>
        <w:t>5.10.</w:t>
      </w:r>
      <w:r w:rsidRPr="006A3FD2">
        <w:rPr>
          <w:color w:val="000000"/>
          <w:lang w:eastAsia="zh-CN"/>
        </w:rPr>
        <w:t>3.4</w:t>
      </w:r>
      <w:r w:rsidRPr="000859C8">
        <w:rPr>
          <w:rFonts w:ascii="Calibri" w:eastAsia="Times New Roman" w:hAnsi="Calibri"/>
          <w:sz w:val="22"/>
          <w:szCs w:val="22"/>
          <w:lang w:eastAsia="en-GB"/>
        </w:rPr>
        <w:tab/>
      </w:r>
      <w:r w:rsidRPr="006A3FD2">
        <w:rPr>
          <w:color w:val="000000"/>
        </w:rPr>
        <w:t xml:space="preserve">Number of failed </w:t>
      </w:r>
      <w:r>
        <w:t>NF service discoveries due to input errors</w:t>
      </w:r>
      <w:r>
        <w:tab/>
      </w:r>
      <w:r>
        <w:fldChar w:fldCharType="begin" w:fldLock="1"/>
      </w:r>
      <w:r>
        <w:instrText xml:space="preserve"> PAGEREF _Toc83138359 \h </w:instrText>
      </w:r>
      <w:r>
        <w:fldChar w:fldCharType="separate"/>
      </w:r>
      <w:r>
        <w:t>223</w:t>
      </w:r>
      <w:r>
        <w:fldChar w:fldCharType="end"/>
      </w:r>
    </w:p>
    <w:p w14:paraId="7639596F" w14:textId="4B239A36" w:rsidR="00BE59BD" w:rsidRPr="000859C8" w:rsidRDefault="00BE59BD">
      <w:pPr>
        <w:pStyle w:val="TOC4"/>
        <w:rPr>
          <w:rFonts w:ascii="Calibri" w:eastAsia="Times New Roman" w:hAnsi="Calibri"/>
          <w:sz w:val="22"/>
          <w:szCs w:val="22"/>
          <w:lang w:eastAsia="en-GB"/>
        </w:rPr>
      </w:pPr>
      <w:r w:rsidRPr="006A3FD2">
        <w:rPr>
          <w:color w:val="000000"/>
        </w:rPr>
        <w:t>5.10.</w:t>
      </w:r>
      <w:r w:rsidRPr="006A3FD2">
        <w:rPr>
          <w:color w:val="000000"/>
          <w:lang w:eastAsia="zh-CN"/>
        </w:rPr>
        <w:t>3.5</w:t>
      </w:r>
      <w:r w:rsidRPr="000859C8">
        <w:rPr>
          <w:rFonts w:ascii="Calibri" w:eastAsia="Times New Roman" w:hAnsi="Calibri"/>
          <w:sz w:val="22"/>
          <w:szCs w:val="22"/>
          <w:lang w:eastAsia="en-GB"/>
        </w:rPr>
        <w:tab/>
      </w:r>
      <w:r w:rsidRPr="006A3FD2">
        <w:rPr>
          <w:color w:val="000000"/>
        </w:rPr>
        <w:t xml:space="preserve">Number of failed </w:t>
      </w:r>
      <w:r>
        <w:t>NF service discoveries due to NRF internal error</w:t>
      </w:r>
      <w:r>
        <w:tab/>
      </w:r>
      <w:r>
        <w:fldChar w:fldCharType="begin" w:fldLock="1"/>
      </w:r>
      <w:r>
        <w:instrText xml:space="preserve"> PAGEREF _Toc83138360 \h </w:instrText>
      </w:r>
      <w:r>
        <w:fldChar w:fldCharType="separate"/>
      </w:r>
      <w:r>
        <w:t>223</w:t>
      </w:r>
      <w:r>
        <w:fldChar w:fldCharType="end"/>
      </w:r>
    </w:p>
    <w:p w14:paraId="1128ECBD" w14:textId="5C369630" w:rsidR="00BE59BD" w:rsidRPr="000859C8" w:rsidRDefault="00BE59BD">
      <w:pPr>
        <w:pStyle w:val="TOC2"/>
        <w:rPr>
          <w:rFonts w:ascii="Calibri" w:eastAsia="Times New Roman" w:hAnsi="Calibri"/>
          <w:sz w:val="22"/>
          <w:szCs w:val="22"/>
          <w:lang w:eastAsia="en-GB"/>
        </w:rPr>
      </w:pPr>
      <w:r w:rsidRPr="006A3FD2">
        <w:rPr>
          <w:color w:val="000000"/>
        </w:rPr>
        <w:t>5.11</w:t>
      </w:r>
      <w:r w:rsidRPr="000859C8">
        <w:rPr>
          <w:rFonts w:ascii="Calibri" w:eastAsia="Times New Roman" w:hAnsi="Calibri"/>
          <w:sz w:val="22"/>
          <w:szCs w:val="22"/>
          <w:lang w:eastAsia="en-GB"/>
        </w:rPr>
        <w:tab/>
      </w:r>
      <w:r w:rsidRPr="006A3FD2">
        <w:rPr>
          <w:color w:val="000000"/>
        </w:rPr>
        <w:t>Performance measurements for NSSF</w:t>
      </w:r>
      <w:r>
        <w:tab/>
      </w:r>
      <w:r>
        <w:fldChar w:fldCharType="begin" w:fldLock="1"/>
      </w:r>
      <w:r>
        <w:instrText xml:space="preserve"> PAGEREF _Toc83138361 \h </w:instrText>
      </w:r>
      <w:r>
        <w:fldChar w:fldCharType="separate"/>
      </w:r>
      <w:r>
        <w:t>224</w:t>
      </w:r>
      <w:r>
        <w:fldChar w:fldCharType="end"/>
      </w:r>
    </w:p>
    <w:p w14:paraId="6A0EDA69" w14:textId="5330C2DA" w:rsidR="00BE59BD" w:rsidRPr="000859C8" w:rsidRDefault="00BE59BD">
      <w:pPr>
        <w:pStyle w:val="TOC3"/>
        <w:rPr>
          <w:rFonts w:ascii="Calibri" w:eastAsia="Times New Roman" w:hAnsi="Calibri"/>
          <w:sz w:val="22"/>
          <w:szCs w:val="22"/>
          <w:lang w:eastAsia="en-GB"/>
        </w:rPr>
      </w:pPr>
      <w:r>
        <w:t>5.11.1</w:t>
      </w:r>
      <w:r w:rsidRPr="000859C8">
        <w:rPr>
          <w:rFonts w:ascii="Calibri" w:eastAsia="Times New Roman" w:hAnsi="Calibri"/>
          <w:sz w:val="22"/>
          <w:szCs w:val="22"/>
          <w:lang w:eastAsia="en-GB"/>
        </w:rPr>
        <w:tab/>
      </w:r>
      <w:r w:rsidRPr="006A3FD2">
        <w:rPr>
          <w:color w:val="000000"/>
        </w:rPr>
        <w:t>Network slice selection related measurements</w:t>
      </w:r>
      <w:r>
        <w:tab/>
      </w:r>
      <w:r>
        <w:fldChar w:fldCharType="begin" w:fldLock="1"/>
      </w:r>
      <w:r>
        <w:instrText xml:space="preserve"> PAGEREF _Toc83138362 \h </w:instrText>
      </w:r>
      <w:r>
        <w:fldChar w:fldCharType="separate"/>
      </w:r>
      <w:r>
        <w:t>224</w:t>
      </w:r>
      <w:r>
        <w:fldChar w:fldCharType="end"/>
      </w:r>
    </w:p>
    <w:p w14:paraId="56DDE07C" w14:textId="2A4105FF" w:rsidR="00BE59BD" w:rsidRPr="000859C8" w:rsidRDefault="00BE59BD">
      <w:pPr>
        <w:pStyle w:val="TOC4"/>
        <w:rPr>
          <w:rFonts w:ascii="Calibri" w:eastAsia="Times New Roman" w:hAnsi="Calibri"/>
          <w:sz w:val="22"/>
          <w:szCs w:val="22"/>
          <w:lang w:eastAsia="en-GB"/>
        </w:rPr>
      </w:pPr>
      <w:r w:rsidRPr="006A3FD2">
        <w:rPr>
          <w:color w:val="000000"/>
        </w:rPr>
        <w:t>5.11.</w:t>
      </w:r>
      <w:r w:rsidRPr="006A3FD2">
        <w:rPr>
          <w:color w:val="000000"/>
          <w:lang w:eastAsia="zh-CN"/>
        </w:rPr>
        <w:t>1.1</w:t>
      </w:r>
      <w:r w:rsidRPr="000859C8">
        <w:rPr>
          <w:rFonts w:ascii="Calibri" w:eastAsia="Times New Roman" w:hAnsi="Calibri"/>
          <w:sz w:val="22"/>
          <w:szCs w:val="22"/>
          <w:lang w:eastAsia="en-GB"/>
        </w:rPr>
        <w:tab/>
      </w:r>
      <w:r w:rsidRPr="006A3FD2">
        <w:rPr>
          <w:color w:val="000000"/>
        </w:rPr>
        <w:t xml:space="preserve">Number of </w:t>
      </w:r>
      <w:r>
        <w:t>network slice selection requests</w:t>
      </w:r>
      <w:r>
        <w:tab/>
      </w:r>
      <w:r>
        <w:fldChar w:fldCharType="begin" w:fldLock="1"/>
      </w:r>
      <w:r>
        <w:instrText xml:space="preserve"> PAGEREF _Toc83138363 \h </w:instrText>
      </w:r>
      <w:r>
        <w:fldChar w:fldCharType="separate"/>
      </w:r>
      <w:r>
        <w:t>224</w:t>
      </w:r>
      <w:r>
        <w:fldChar w:fldCharType="end"/>
      </w:r>
    </w:p>
    <w:p w14:paraId="18F9D5EF" w14:textId="202EE8D9" w:rsidR="00BE59BD" w:rsidRPr="000859C8" w:rsidRDefault="00BE59BD">
      <w:pPr>
        <w:pStyle w:val="TOC4"/>
        <w:rPr>
          <w:rFonts w:ascii="Calibri" w:eastAsia="Times New Roman" w:hAnsi="Calibri"/>
          <w:sz w:val="22"/>
          <w:szCs w:val="22"/>
          <w:lang w:eastAsia="en-GB"/>
        </w:rPr>
      </w:pPr>
      <w:r w:rsidRPr="006A3FD2">
        <w:rPr>
          <w:color w:val="000000"/>
        </w:rPr>
        <w:t>5.11.</w:t>
      </w:r>
      <w:r w:rsidRPr="006A3FD2">
        <w:rPr>
          <w:color w:val="000000"/>
          <w:lang w:eastAsia="zh-CN"/>
        </w:rPr>
        <w:t>1.2</w:t>
      </w:r>
      <w:r w:rsidRPr="000859C8">
        <w:rPr>
          <w:rFonts w:ascii="Calibri" w:eastAsia="Times New Roman" w:hAnsi="Calibri"/>
          <w:sz w:val="22"/>
          <w:szCs w:val="22"/>
          <w:lang w:eastAsia="en-GB"/>
        </w:rPr>
        <w:tab/>
      </w:r>
      <w:r w:rsidRPr="006A3FD2">
        <w:rPr>
          <w:color w:val="000000"/>
        </w:rPr>
        <w:t xml:space="preserve">Number of successful </w:t>
      </w:r>
      <w:r>
        <w:t>network slice selections</w:t>
      </w:r>
      <w:r>
        <w:tab/>
      </w:r>
      <w:r>
        <w:fldChar w:fldCharType="begin" w:fldLock="1"/>
      </w:r>
      <w:r>
        <w:instrText xml:space="preserve"> PAGEREF _Toc83138364 \h </w:instrText>
      </w:r>
      <w:r>
        <w:fldChar w:fldCharType="separate"/>
      </w:r>
      <w:r>
        <w:t>224</w:t>
      </w:r>
      <w:r>
        <w:fldChar w:fldCharType="end"/>
      </w:r>
    </w:p>
    <w:p w14:paraId="4390DFFB" w14:textId="72C9C0B2" w:rsidR="00BE59BD" w:rsidRPr="000859C8" w:rsidRDefault="00BE59BD">
      <w:pPr>
        <w:pStyle w:val="TOC4"/>
        <w:rPr>
          <w:rFonts w:ascii="Calibri" w:eastAsia="Times New Roman" w:hAnsi="Calibri"/>
          <w:sz w:val="22"/>
          <w:szCs w:val="22"/>
          <w:lang w:eastAsia="en-GB"/>
        </w:rPr>
      </w:pPr>
      <w:r w:rsidRPr="006A3FD2">
        <w:rPr>
          <w:color w:val="000000"/>
        </w:rPr>
        <w:t>5.11.</w:t>
      </w:r>
      <w:r w:rsidRPr="006A3FD2">
        <w:rPr>
          <w:color w:val="000000"/>
          <w:lang w:eastAsia="zh-CN"/>
        </w:rPr>
        <w:t>1.3</w:t>
      </w:r>
      <w:r w:rsidRPr="000859C8">
        <w:rPr>
          <w:rFonts w:ascii="Calibri" w:eastAsia="Times New Roman" w:hAnsi="Calibri"/>
          <w:sz w:val="22"/>
          <w:szCs w:val="22"/>
          <w:lang w:eastAsia="en-GB"/>
        </w:rPr>
        <w:tab/>
      </w:r>
      <w:r w:rsidRPr="006A3FD2">
        <w:rPr>
          <w:color w:val="000000"/>
        </w:rPr>
        <w:t xml:space="preserve">Number of failed </w:t>
      </w:r>
      <w:r>
        <w:t>network slice selections</w:t>
      </w:r>
      <w:r>
        <w:tab/>
      </w:r>
      <w:r>
        <w:fldChar w:fldCharType="begin" w:fldLock="1"/>
      </w:r>
      <w:r>
        <w:instrText xml:space="preserve"> PAGEREF _Toc83138365 \h </w:instrText>
      </w:r>
      <w:r>
        <w:fldChar w:fldCharType="separate"/>
      </w:r>
      <w:r>
        <w:t>224</w:t>
      </w:r>
      <w:r>
        <w:fldChar w:fldCharType="end"/>
      </w:r>
    </w:p>
    <w:p w14:paraId="27ED75D4" w14:textId="1D211DC9" w:rsidR="00BE59BD" w:rsidRPr="000859C8" w:rsidRDefault="00BE59BD">
      <w:pPr>
        <w:pStyle w:val="TOC3"/>
        <w:rPr>
          <w:rFonts w:ascii="Calibri" w:eastAsia="Times New Roman" w:hAnsi="Calibri"/>
          <w:sz w:val="22"/>
          <w:szCs w:val="22"/>
          <w:lang w:eastAsia="en-GB"/>
        </w:rPr>
      </w:pPr>
      <w:r>
        <w:t>5.11.2</w:t>
      </w:r>
      <w:r w:rsidRPr="000859C8">
        <w:rPr>
          <w:rFonts w:ascii="Calibri" w:eastAsia="Times New Roman" w:hAnsi="Calibri"/>
          <w:sz w:val="22"/>
          <w:szCs w:val="22"/>
          <w:lang w:eastAsia="en-GB"/>
        </w:rPr>
        <w:tab/>
      </w:r>
      <w:r w:rsidRPr="006A3FD2">
        <w:rPr>
          <w:color w:val="000000"/>
        </w:rPr>
        <w:t>S-NSSAI availability related measurements</w:t>
      </w:r>
      <w:r>
        <w:tab/>
      </w:r>
      <w:r>
        <w:fldChar w:fldCharType="begin" w:fldLock="1"/>
      </w:r>
      <w:r>
        <w:instrText xml:space="preserve"> PAGEREF _Toc83138366 \h </w:instrText>
      </w:r>
      <w:r>
        <w:fldChar w:fldCharType="separate"/>
      </w:r>
      <w:r>
        <w:t>225</w:t>
      </w:r>
      <w:r>
        <w:fldChar w:fldCharType="end"/>
      </w:r>
    </w:p>
    <w:p w14:paraId="5BCE1118" w14:textId="3AA9BDDF" w:rsidR="00BE59BD" w:rsidRPr="000859C8" w:rsidRDefault="00BE59BD">
      <w:pPr>
        <w:pStyle w:val="TOC4"/>
        <w:rPr>
          <w:rFonts w:ascii="Calibri" w:eastAsia="Times New Roman" w:hAnsi="Calibri"/>
          <w:sz w:val="22"/>
          <w:szCs w:val="22"/>
          <w:lang w:eastAsia="en-GB"/>
        </w:rPr>
      </w:pPr>
      <w:r w:rsidRPr="006A3FD2">
        <w:rPr>
          <w:color w:val="000000"/>
        </w:rPr>
        <w:t>5.11.</w:t>
      </w:r>
      <w:r w:rsidRPr="006A3FD2">
        <w:rPr>
          <w:color w:val="000000"/>
          <w:lang w:eastAsia="zh-CN"/>
        </w:rPr>
        <w:t>2.1</w:t>
      </w:r>
      <w:r w:rsidRPr="000859C8">
        <w:rPr>
          <w:rFonts w:ascii="Calibri" w:eastAsia="Times New Roman" w:hAnsi="Calibri"/>
          <w:sz w:val="22"/>
          <w:szCs w:val="22"/>
          <w:lang w:eastAsia="en-GB"/>
        </w:rPr>
        <w:tab/>
      </w:r>
      <w:r w:rsidRPr="006A3FD2">
        <w:rPr>
          <w:color w:val="000000"/>
        </w:rPr>
        <w:t>S-NSSAI availability update</w:t>
      </w:r>
      <w:r>
        <w:tab/>
      </w:r>
      <w:r>
        <w:fldChar w:fldCharType="begin" w:fldLock="1"/>
      </w:r>
      <w:r>
        <w:instrText xml:space="preserve"> PAGEREF _Toc83138367 \h </w:instrText>
      </w:r>
      <w:r>
        <w:fldChar w:fldCharType="separate"/>
      </w:r>
      <w:r>
        <w:t>225</w:t>
      </w:r>
      <w:r>
        <w:fldChar w:fldCharType="end"/>
      </w:r>
    </w:p>
    <w:p w14:paraId="0B729FB6" w14:textId="1CB81663" w:rsidR="00BE59BD" w:rsidRPr="000859C8" w:rsidRDefault="00BE59BD">
      <w:pPr>
        <w:pStyle w:val="TOC5"/>
        <w:rPr>
          <w:rFonts w:ascii="Calibri" w:eastAsia="Times New Roman" w:hAnsi="Calibri"/>
          <w:sz w:val="22"/>
          <w:szCs w:val="22"/>
          <w:lang w:eastAsia="en-GB"/>
        </w:rPr>
      </w:pPr>
      <w:r w:rsidRPr="006A3FD2">
        <w:rPr>
          <w:color w:val="000000"/>
        </w:rPr>
        <w:t>5.11.</w:t>
      </w:r>
      <w:r w:rsidRPr="006A3FD2">
        <w:rPr>
          <w:color w:val="000000"/>
          <w:lang w:eastAsia="zh-CN"/>
        </w:rPr>
        <w:t>2.1.1</w:t>
      </w:r>
      <w:r w:rsidRPr="000859C8">
        <w:rPr>
          <w:rFonts w:ascii="Calibri" w:eastAsia="Times New Roman" w:hAnsi="Calibri"/>
          <w:sz w:val="22"/>
          <w:szCs w:val="22"/>
          <w:lang w:eastAsia="en-GB"/>
        </w:rPr>
        <w:tab/>
      </w:r>
      <w:r>
        <w:t>Number</w:t>
      </w:r>
      <w:r w:rsidRPr="006A3FD2">
        <w:rPr>
          <w:color w:val="000000"/>
        </w:rPr>
        <w:t xml:space="preserve"> of </w:t>
      </w:r>
      <w:r>
        <w:t>S-NSSAI availability update requests</w:t>
      </w:r>
      <w:r>
        <w:tab/>
      </w:r>
      <w:r>
        <w:fldChar w:fldCharType="begin" w:fldLock="1"/>
      </w:r>
      <w:r>
        <w:instrText xml:space="preserve"> PAGEREF _Toc83138368 \h </w:instrText>
      </w:r>
      <w:r>
        <w:fldChar w:fldCharType="separate"/>
      </w:r>
      <w:r>
        <w:t>225</w:t>
      </w:r>
      <w:r>
        <w:fldChar w:fldCharType="end"/>
      </w:r>
    </w:p>
    <w:p w14:paraId="4765C25D" w14:textId="3B3B895C" w:rsidR="00BE59BD" w:rsidRPr="000859C8" w:rsidRDefault="00BE59BD">
      <w:pPr>
        <w:pStyle w:val="TOC5"/>
        <w:rPr>
          <w:rFonts w:ascii="Calibri" w:eastAsia="Times New Roman" w:hAnsi="Calibri"/>
          <w:sz w:val="22"/>
          <w:szCs w:val="22"/>
          <w:lang w:eastAsia="en-GB"/>
        </w:rPr>
      </w:pPr>
      <w:r w:rsidRPr="006A3FD2">
        <w:rPr>
          <w:color w:val="000000"/>
        </w:rPr>
        <w:t>5.11.</w:t>
      </w:r>
      <w:r w:rsidRPr="006A3FD2">
        <w:rPr>
          <w:color w:val="000000"/>
          <w:lang w:eastAsia="zh-CN"/>
        </w:rPr>
        <w:t>2.1.2</w:t>
      </w:r>
      <w:r w:rsidRPr="000859C8">
        <w:rPr>
          <w:rFonts w:ascii="Calibri" w:eastAsia="Times New Roman" w:hAnsi="Calibri"/>
          <w:sz w:val="22"/>
          <w:szCs w:val="22"/>
          <w:lang w:eastAsia="en-GB"/>
        </w:rPr>
        <w:tab/>
      </w:r>
      <w:r>
        <w:t>Number</w:t>
      </w:r>
      <w:r w:rsidRPr="006A3FD2">
        <w:rPr>
          <w:color w:val="000000"/>
        </w:rPr>
        <w:t xml:space="preserve"> of successful </w:t>
      </w:r>
      <w:r>
        <w:t>S-NSSAI availability updates</w:t>
      </w:r>
      <w:r>
        <w:tab/>
      </w:r>
      <w:r>
        <w:fldChar w:fldCharType="begin" w:fldLock="1"/>
      </w:r>
      <w:r>
        <w:instrText xml:space="preserve"> PAGEREF _Toc83138369 \h </w:instrText>
      </w:r>
      <w:r>
        <w:fldChar w:fldCharType="separate"/>
      </w:r>
      <w:r>
        <w:t>225</w:t>
      </w:r>
      <w:r>
        <w:fldChar w:fldCharType="end"/>
      </w:r>
    </w:p>
    <w:p w14:paraId="25DE3AEF" w14:textId="19B7EC15" w:rsidR="00BE59BD" w:rsidRPr="000859C8" w:rsidRDefault="00BE59BD">
      <w:pPr>
        <w:pStyle w:val="TOC5"/>
        <w:rPr>
          <w:rFonts w:ascii="Calibri" w:eastAsia="Times New Roman" w:hAnsi="Calibri"/>
          <w:sz w:val="22"/>
          <w:szCs w:val="22"/>
          <w:lang w:eastAsia="en-GB"/>
        </w:rPr>
      </w:pPr>
      <w:r w:rsidRPr="006A3FD2">
        <w:rPr>
          <w:color w:val="000000"/>
        </w:rPr>
        <w:t>5.11.</w:t>
      </w:r>
      <w:r w:rsidRPr="006A3FD2">
        <w:rPr>
          <w:color w:val="000000"/>
          <w:lang w:eastAsia="zh-CN"/>
        </w:rPr>
        <w:t>2.1.3</w:t>
      </w:r>
      <w:r w:rsidRPr="000859C8">
        <w:rPr>
          <w:rFonts w:ascii="Calibri" w:eastAsia="Times New Roman" w:hAnsi="Calibri"/>
          <w:sz w:val="22"/>
          <w:szCs w:val="22"/>
          <w:lang w:eastAsia="en-GB"/>
        </w:rPr>
        <w:tab/>
      </w:r>
      <w:r>
        <w:t>Number</w:t>
      </w:r>
      <w:r w:rsidRPr="006A3FD2">
        <w:rPr>
          <w:color w:val="000000"/>
        </w:rPr>
        <w:t xml:space="preserve"> of failed </w:t>
      </w:r>
      <w:r>
        <w:t>S-NSSAI availability updates</w:t>
      </w:r>
      <w:r>
        <w:tab/>
      </w:r>
      <w:r>
        <w:fldChar w:fldCharType="begin" w:fldLock="1"/>
      </w:r>
      <w:r>
        <w:instrText xml:space="preserve"> PAGEREF _Toc83138370 \h </w:instrText>
      </w:r>
      <w:r>
        <w:fldChar w:fldCharType="separate"/>
      </w:r>
      <w:r>
        <w:t>225</w:t>
      </w:r>
      <w:r>
        <w:fldChar w:fldCharType="end"/>
      </w:r>
    </w:p>
    <w:p w14:paraId="5987B1CC" w14:textId="407FE300" w:rsidR="00BE59BD" w:rsidRPr="000859C8" w:rsidRDefault="00BE59BD">
      <w:pPr>
        <w:pStyle w:val="TOC4"/>
        <w:rPr>
          <w:rFonts w:ascii="Calibri" w:eastAsia="Times New Roman" w:hAnsi="Calibri"/>
          <w:sz w:val="22"/>
          <w:szCs w:val="22"/>
          <w:lang w:eastAsia="en-GB"/>
        </w:rPr>
      </w:pPr>
      <w:r w:rsidRPr="006A3FD2">
        <w:rPr>
          <w:color w:val="000000"/>
        </w:rPr>
        <w:t>5.11.</w:t>
      </w:r>
      <w:r w:rsidRPr="006A3FD2">
        <w:rPr>
          <w:color w:val="000000"/>
          <w:lang w:eastAsia="zh-CN"/>
        </w:rPr>
        <w:t>2.2</w:t>
      </w:r>
      <w:r w:rsidRPr="000859C8">
        <w:rPr>
          <w:rFonts w:ascii="Calibri" w:eastAsia="Times New Roman" w:hAnsi="Calibri"/>
          <w:sz w:val="22"/>
          <w:szCs w:val="22"/>
          <w:lang w:eastAsia="en-GB"/>
        </w:rPr>
        <w:tab/>
      </w:r>
      <w:r w:rsidRPr="006A3FD2">
        <w:rPr>
          <w:color w:val="000000"/>
        </w:rPr>
        <w:t>S-NSSAI availability notification</w:t>
      </w:r>
      <w:r>
        <w:tab/>
      </w:r>
      <w:r>
        <w:fldChar w:fldCharType="begin" w:fldLock="1"/>
      </w:r>
      <w:r>
        <w:instrText xml:space="preserve"> PAGEREF _Toc83138371 \h </w:instrText>
      </w:r>
      <w:r>
        <w:fldChar w:fldCharType="separate"/>
      </w:r>
      <w:r>
        <w:t>226</w:t>
      </w:r>
      <w:r>
        <w:fldChar w:fldCharType="end"/>
      </w:r>
    </w:p>
    <w:p w14:paraId="45BCCA2F" w14:textId="01AF843D" w:rsidR="00BE59BD" w:rsidRPr="000859C8" w:rsidRDefault="00BE59BD">
      <w:pPr>
        <w:pStyle w:val="TOC5"/>
        <w:rPr>
          <w:rFonts w:ascii="Calibri" w:eastAsia="Times New Roman" w:hAnsi="Calibri"/>
          <w:sz w:val="22"/>
          <w:szCs w:val="22"/>
          <w:lang w:eastAsia="en-GB"/>
        </w:rPr>
      </w:pPr>
      <w:r w:rsidRPr="006A3FD2">
        <w:rPr>
          <w:color w:val="000000"/>
        </w:rPr>
        <w:t>5.11.</w:t>
      </w:r>
      <w:r w:rsidRPr="006A3FD2">
        <w:rPr>
          <w:color w:val="000000"/>
          <w:lang w:eastAsia="zh-CN"/>
        </w:rPr>
        <w:t>2.2.1</w:t>
      </w:r>
      <w:r w:rsidRPr="000859C8">
        <w:rPr>
          <w:rFonts w:ascii="Calibri" w:eastAsia="Times New Roman" w:hAnsi="Calibri"/>
          <w:sz w:val="22"/>
          <w:szCs w:val="22"/>
          <w:lang w:eastAsia="en-GB"/>
        </w:rPr>
        <w:tab/>
      </w:r>
      <w:r>
        <w:t>Number</w:t>
      </w:r>
      <w:r w:rsidRPr="006A3FD2">
        <w:rPr>
          <w:color w:val="000000"/>
        </w:rPr>
        <w:t xml:space="preserve"> of </w:t>
      </w:r>
      <w:r>
        <w:t>S-NSSAI availability notification subscription requests</w:t>
      </w:r>
      <w:r>
        <w:tab/>
      </w:r>
      <w:r>
        <w:fldChar w:fldCharType="begin" w:fldLock="1"/>
      </w:r>
      <w:r>
        <w:instrText xml:space="preserve"> PAGEREF _Toc83138372 \h </w:instrText>
      </w:r>
      <w:r>
        <w:fldChar w:fldCharType="separate"/>
      </w:r>
      <w:r>
        <w:t>226</w:t>
      </w:r>
      <w:r>
        <w:fldChar w:fldCharType="end"/>
      </w:r>
    </w:p>
    <w:p w14:paraId="76A53634" w14:textId="5EA0EAA0" w:rsidR="00BE59BD" w:rsidRPr="000859C8" w:rsidRDefault="00BE59BD">
      <w:pPr>
        <w:pStyle w:val="TOC5"/>
        <w:rPr>
          <w:rFonts w:ascii="Calibri" w:eastAsia="Times New Roman" w:hAnsi="Calibri"/>
          <w:sz w:val="22"/>
          <w:szCs w:val="22"/>
          <w:lang w:eastAsia="en-GB"/>
        </w:rPr>
      </w:pPr>
      <w:r w:rsidRPr="006A3FD2">
        <w:rPr>
          <w:color w:val="000000"/>
        </w:rPr>
        <w:t>5.11.</w:t>
      </w:r>
      <w:r w:rsidRPr="006A3FD2">
        <w:rPr>
          <w:color w:val="000000"/>
          <w:lang w:eastAsia="zh-CN"/>
        </w:rPr>
        <w:t>2.2.2</w:t>
      </w:r>
      <w:r w:rsidRPr="000859C8">
        <w:rPr>
          <w:rFonts w:ascii="Calibri" w:eastAsia="Times New Roman" w:hAnsi="Calibri"/>
          <w:sz w:val="22"/>
          <w:szCs w:val="22"/>
          <w:lang w:eastAsia="en-GB"/>
        </w:rPr>
        <w:tab/>
      </w:r>
      <w:r>
        <w:t>Number</w:t>
      </w:r>
      <w:r w:rsidRPr="006A3FD2">
        <w:rPr>
          <w:color w:val="000000"/>
        </w:rPr>
        <w:t xml:space="preserve"> of successful </w:t>
      </w:r>
      <w:r>
        <w:t>S-NSSAI availability notification subscriptions</w:t>
      </w:r>
      <w:r>
        <w:tab/>
      </w:r>
      <w:r>
        <w:fldChar w:fldCharType="begin" w:fldLock="1"/>
      </w:r>
      <w:r>
        <w:instrText xml:space="preserve"> PAGEREF _Toc83138373 \h </w:instrText>
      </w:r>
      <w:r>
        <w:fldChar w:fldCharType="separate"/>
      </w:r>
      <w:r>
        <w:t>226</w:t>
      </w:r>
      <w:r>
        <w:fldChar w:fldCharType="end"/>
      </w:r>
    </w:p>
    <w:p w14:paraId="3B1D4D85" w14:textId="74F7FCD5" w:rsidR="00BE59BD" w:rsidRPr="000859C8" w:rsidRDefault="00BE59BD">
      <w:pPr>
        <w:pStyle w:val="TOC5"/>
        <w:rPr>
          <w:rFonts w:ascii="Calibri" w:eastAsia="Times New Roman" w:hAnsi="Calibri"/>
          <w:sz w:val="22"/>
          <w:szCs w:val="22"/>
          <w:lang w:eastAsia="en-GB"/>
        </w:rPr>
      </w:pPr>
      <w:r w:rsidRPr="006A3FD2">
        <w:rPr>
          <w:color w:val="000000"/>
        </w:rPr>
        <w:t>5.11.</w:t>
      </w:r>
      <w:r w:rsidRPr="006A3FD2">
        <w:rPr>
          <w:color w:val="000000"/>
          <w:lang w:eastAsia="zh-CN"/>
        </w:rPr>
        <w:t>2.2.3</w:t>
      </w:r>
      <w:r w:rsidRPr="000859C8">
        <w:rPr>
          <w:rFonts w:ascii="Calibri" w:eastAsia="Times New Roman" w:hAnsi="Calibri"/>
          <w:sz w:val="22"/>
          <w:szCs w:val="22"/>
          <w:lang w:eastAsia="en-GB"/>
        </w:rPr>
        <w:tab/>
      </w:r>
      <w:r>
        <w:t>Number</w:t>
      </w:r>
      <w:r w:rsidRPr="006A3FD2">
        <w:rPr>
          <w:color w:val="000000"/>
        </w:rPr>
        <w:t xml:space="preserve"> of failed </w:t>
      </w:r>
      <w:r>
        <w:t>S-NSSAI availability notification subscriptions</w:t>
      </w:r>
      <w:r>
        <w:tab/>
      </w:r>
      <w:r>
        <w:fldChar w:fldCharType="begin" w:fldLock="1"/>
      </w:r>
      <w:r>
        <w:instrText xml:space="preserve"> PAGEREF _Toc83138374 \h </w:instrText>
      </w:r>
      <w:r>
        <w:fldChar w:fldCharType="separate"/>
      </w:r>
      <w:r>
        <w:t>226</w:t>
      </w:r>
      <w:r>
        <w:fldChar w:fldCharType="end"/>
      </w:r>
    </w:p>
    <w:p w14:paraId="6E33BF0E" w14:textId="6C454AC3" w:rsidR="00BE59BD" w:rsidRPr="000859C8" w:rsidRDefault="00BE59BD">
      <w:pPr>
        <w:pStyle w:val="TOC5"/>
        <w:rPr>
          <w:rFonts w:ascii="Calibri" w:eastAsia="Times New Roman" w:hAnsi="Calibri"/>
          <w:sz w:val="22"/>
          <w:szCs w:val="22"/>
          <w:lang w:eastAsia="en-GB"/>
        </w:rPr>
      </w:pPr>
      <w:r w:rsidRPr="006A3FD2">
        <w:rPr>
          <w:color w:val="000000"/>
        </w:rPr>
        <w:t>5.11.</w:t>
      </w:r>
      <w:r w:rsidRPr="006A3FD2">
        <w:rPr>
          <w:color w:val="000000"/>
          <w:lang w:eastAsia="zh-CN"/>
        </w:rPr>
        <w:t>2.2.4</w:t>
      </w:r>
      <w:r w:rsidRPr="000859C8">
        <w:rPr>
          <w:rFonts w:ascii="Calibri" w:eastAsia="Times New Roman" w:hAnsi="Calibri"/>
          <w:sz w:val="22"/>
          <w:szCs w:val="22"/>
          <w:lang w:eastAsia="en-GB"/>
        </w:rPr>
        <w:tab/>
      </w:r>
      <w:r>
        <w:t>Number</w:t>
      </w:r>
      <w:r w:rsidRPr="006A3FD2">
        <w:rPr>
          <w:color w:val="000000"/>
        </w:rPr>
        <w:t xml:space="preserve"> of </w:t>
      </w:r>
      <w:r>
        <w:t>S-NSSAI availability notifications</w:t>
      </w:r>
      <w:r>
        <w:tab/>
      </w:r>
      <w:r>
        <w:fldChar w:fldCharType="begin" w:fldLock="1"/>
      </w:r>
      <w:r>
        <w:instrText xml:space="preserve"> PAGEREF _Toc83138375 \h </w:instrText>
      </w:r>
      <w:r>
        <w:fldChar w:fldCharType="separate"/>
      </w:r>
      <w:r>
        <w:t>227</w:t>
      </w:r>
      <w:r>
        <w:fldChar w:fldCharType="end"/>
      </w:r>
    </w:p>
    <w:p w14:paraId="523570D3" w14:textId="5074C77D" w:rsidR="00BE59BD" w:rsidRPr="000859C8" w:rsidRDefault="00BE59BD">
      <w:pPr>
        <w:pStyle w:val="TOC2"/>
        <w:rPr>
          <w:rFonts w:ascii="Calibri" w:eastAsia="Times New Roman" w:hAnsi="Calibri"/>
          <w:sz w:val="22"/>
          <w:szCs w:val="22"/>
          <w:lang w:eastAsia="en-GB"/>
        </w:rPr>
      </w:pPr>
      <w:r>
        <w:t>5.</w:t>
      </w:r>
      <w:r w:rsidRPr="006A3FD2">
        <w:rPr>
          <w:lang w:val="en-US" w:eastAsia="zh-CN"/>
        </w:rPr>
        <w:t>12</w:t>
      </w:r>
      <w:r w:rsidRPr="000859C8">
        <w:rPr>
          <w:rFonts w:ascii="Calibri" w:eastAsia="Times New Roman" w:hAnsi="Calibri"/>
          <w:sz w:val="22"/>
          <w:szCs w:val="22"/>
          <w:lang w:eastAsia="en-GB"/>
        </w:rPr>
        <w:tab/>
      </w:r>
      <w:r w:rsidRPr="006A3FD2">
        <w:rPr>
          <w:color w:val="000000"/>
        </w:rPr>
        <w:t>Performance</w:t>
      </w:r>
      <w:r>
        <w:t xml:space="preserve"> measurements for </w:t>
      </w:r>
      <w:r w:rsidRPr="006A3FD2">
        <w:rPr>
          <w:lang w:val="en-US" w:eastAsia="zh-CN"/>
        </w:rPr>
        <w:t>SMSF</w:t>
      </w:r>
      <w:r>
        <w:tab/>
      </w:r>
      <w:r>
        <w:fldChar w:fldCharType="begin" w:fldLock="1"/>
      </w:r>
      <w:r>
        <w:instrText xml:space="preserve"> PAGEREF _Toc83138376 \h </w:instrText>
      </w:r>
      <w:r>
        <w:fldChar w:fldCharType="separate"/>
      </w:r>
      <w:r>
        <w:t>227</w:t>
      </w:r>
      <w:r>
        <w:fldChar w:fldCharType="end"/>
      </w:r>
    </w:p>
    <w:p w14:paraId="6736287D" w14:textId="7D92EAB8" w:rsidR="00BE59BD" w:rsidRPr="000859C8" w:rsidRDefault="00BE59BD">
      <w:pPr>
        <w:pStyle w:val="TOC3"/>
        <w:rPr>
          <w:rFonts w:ascii="Calibri" w:eastAsia="Times New Roman" w:hAnsi="Calibri"/>
          <w:sz w:val="22"/>
          <w:szCs w:val="22"/>
          <w:lang w:eastAsia="en-GB"/>
        </w:rPr>
      </w:pPr>
      <w:r>
        <w:t>5.</w:t>
      </w:r>
      <w:r w:rsidRPr="006A3FD2">
        <w:rPr>
          <w:lang w:val="en-US" w:eastAsia="zh-CN"/>
        </w:rPr>
        <w:t>12</w:t>
      </w:r>
      <w:r>
        <w:t>.1</w:t>
      </w:r>
      <w:r w:rsidRPr="000859C8">
        <w:rPr>
          <w:rFonts w:ascii="Calibri" w:eastAsia="Times New Roman" w:hAnsi="Calibri"/>
          <w:sz w:val="22"/>
          <w:szCs w:val="22"/>
          <w:lang w:eastAsia="en-GB"/>
        </w:rPr>
        <w:tab/>
      </w:r>
      <w:r w:rsidRPr="006A3FD2">
        <w:rPr>
          <w:lang w:val="en-US" w:eastAsia="zh-CN"/>
        </w:rPr>
        <w:t xml:space="preserve">MO </w:t>
      </w:r>
      <w:r>
        <w:rPr>
          <w:lang w:eastAsia="zh-CN"/>
        </w:rPr>
        <w:t>SMS</w:t>
      </w:r>
      <w:r>
        <w:t xml:space="preserve"> message delivery related measurements</w:t>
      </w:r>
      <w:r>
        <w:tab/>
      </w:r>
      <w:r>
        <w:fldChar w:fldCharType="begin" w:fldLock="1"/>
      </w:r>
      <w:r>
        <w:instrText xml:space="preserve"> PAGEREF _Toc83138377 \h </w:instrText>
      </w:r>
      <w:r>
        <w:fldChar w:fldCharType="separate"/>
      </w:r>
      <w:r>
        <w:t>227</w:t>
      </w:r>
      <w:r>
        <w:fldChar w:fldCharType="end"/>
      </w:r>
    </w:p>
    <w:p w14:paraId="23BC3B73" w14:textId="6C2C1C63" w:rsidR="00BE59BD" w:rsidRPr="000859C8" w:rsidRDefault="00BE59BD">
      <w:pPr>
        <w:pStyle w:val="TOC4"/>
        <w:rPr>
          <w:rFonts w:ascii="Calibri" w:eastAsia="Times New Roman" w:hAnsi="Calibri"/>
          <w:sz w:val="22"/>
          <w:szCs w:val="22"/>
          <w:lang w:eastAsia="en-GB"/>
        </w:rPr>
      </w:pPr>
      <w:r w:rsidRPr="006A3FD2">
        <w:rPr>
          <w:rFonts w:eastAsia="Times New Roman"/>
        </w:rPr>
        <w:t>5.</w:t>
      </w:r>
      <w:r w:rsidRPr="006A3FD2">
        <w:rPr>
          <w:lang w:val="en-US" w:eastAsia="zh-CN"/>
        </w:rPr>
        <w:t>12</w:t>
      </w:r>
      <w:r w:rsidRPr="006A3FD2">
        <w:rPr>
          <w:rFonts w:eastAsia="Times New Roman"/>
        </w:rPr>
        <w:t>.</w:t>
      </w:r>
      <w:r w:rsidRPr="006A3FD2">
        <w:rPr>
          <w:lang w:val="en-US" w:eastAsia="zh-CN"/>
        </w:rPr>
        <w:t>1</w:t>
      </w:r>
      <w:r w:rsidRPr="006A3FD2">
        <w:rPr>
          <w:rFonts w:eastAsia="Times New Roman"/>
        </w:rPr>
        <w:t>.1</w:t>
      </w:r>
      <w:r w:rsidRPr="000859C8">
        <w:rPr>
          <w:rFonts w:ascii="Calibri" w:eastAsia="Times New Roman" w:hAnsi="Calibri"/>
          <w:sz w:val="22"/>
          <w:szCs w:val="22"/>
          <w:lang w:eastAsia="en-GB"/>
        </w:rPr>
        <w:tab/>
      </w:r>
      <w:r w:rsidRPr="006A3FD2">
        <w:rPr>
          <w:rFonts w:eastAsia="Times New Roman"/>
        </w:rPr>
        <w:t>Number</w:t>
      </w:r>
      <w:r w:rsidRPr="006A3FD2">
        <w:rPr>
          <w:rFonts w:eastAsia="Times New Roman" w:cs="Arial"/>
          <w:color w:val="000000"/>
        </w:rPr>
        <w:t xml:space="preserve"> of </w:t>
      </w:r>
      <w:r w:rsidRPr="006A3FD2">
        <w:rPr>
          <w:rFonts w:eastAsia="Times New Roman"/>
          <w:lang w:val="en-US" w:eastAsia="zh-CN"/>
        </w:rPr>
        <w:t xml:space="preserve">MO </w:t>
      </w:r>
      <w:r w:rsidRPr="006A3FD2">
        <w:rPr>
          <w:rFonts w:eastAsia="Times New Roman"/>
          <w:lang w:eastAsia="zh-CN"/>
        </w:rPr>
        <w:t>SMS</w:t>
      </w:r>
      <w:r w:rsidRPr="006A3FD2">
        <w:rPr>
          <w:rFonts w:eastAsia="Times New Roman" w:cs="Arial"/>
          <w:color w:val="000000"/>
        </w:rPr>
        <w:t xml:space="preserve"> </w:t>
      </w:r>
      <w:r w:rsidRPr="006A3FD2">
        <w:rPr>
          <w:rFonts w:eastAsia="Times New Roman"/>
          <w:lang w:eastAsia="zh-CN"/>
        </w:rPr>
        <w:t>delivery procedure</w:t>
      </w:r>
      <w:r w:rsidRPr="006A3FD2">
        <w:rPr>
          <w:rFonts w:eastAsia="Times New Roman"/>
          <w:lang w:val="en-US" w:eastAsia="zh-CN"/>
        </w:rPr>
        <w:t xml:space="preserve"> </w:t>
      </w:r>
      <w:r w:rsidRPr="006A3FD2">
        <w:rPr>
          <w:rFonts w:eastAsia="Times New Roman" w:cs="Arial"/>
          <w:color w:val="000000"/>
        </w:rPr>
        <w:t>requests</w:t>
      </w:r>
      <w:r>
        <w:tab/>
      </w:r>
      <w:r>
        <w:fldChar w:fldCharType="begin" w:fldLock="1"/>
      </w:r>
      <w:r>
        <w:instrText xml:space="preserve"> PAGEREF _Toc83138378 \h </w:instrText>
      </w:r>
      <w:r>
        <w:fldChar w:fldCharType="separate"/>
      </w:r>
      <w:r>
        <w:t>227</w:t>
      </w:r>
      <w:r>
        <w:fldChar w:fldCharType="end"/>
      </w:r>
    </w:p>
    <w:p w14:paraId="07415DCF" w14:textId="72376FF1" w:rsidR="00BE59BD" w:rsidRPr="000859C8" w:rsidRDefault="00BE59BD">
      <w:pPr>
        <w:pStyle w:val="TOC4"/>
        <w:rPr>
          <w:rFonts w:ascii="Calibri" w:eastAsia="Times New Roman" w:hAnsi="Calibri"/>
          <w:sz w:val="22"/>
          <w:szCs w:val="22"/>
          <w:lang w:eastAsia="en-GB"/>
        </w:rPr>
      </w:pPr>
      <w:r w:rsidRPr="006A3FD2">
        <w:rPr>
          <w:rFonts w:eastAsia="Times New Roman"/>
        </w:rPr>
        <w:t>5.</w:t>
      </w:r>
      <w:r w:rsidRPr="006A3FD2">
        <w:rPr>
          <w:lang w:val="en-US" w:eastAsia="zh-CN"/>
        </w:rPr>
        <w:t>12</w:t>
      </w:r>
      <w:r w:rsidRPr="006A3FD2">
        <w:rPr>
          <w:rFonts w:eastAsia="Times New Roman"/>
        </w:rPr>
        <w:t>.1.</w:t>
      </w:r>
      <w:r w:rsidRPr="006A3FD2">
        <w:rPr>
          <w:lang w:val="en-US" w:eastAsia="zh-CN"/>
        </w:rPr>
        <w:t>2</w:t>
      </w:r>
      <w:r w:rsidRPr="000859C8">
        <w:rPr>
          <w:rFonts w:ascii="Calibri" w:eastAsia="Times New Roman" w:hAnsi="Calibri"/>
          <w:sz w:val="22"/>
          <w:szCs w:val="22"/>
          <w:lang w:eastAsia="en-GB"/>
        </w:rPr>
        <w:tab/>
      </w:r>
      <w:r w:rsidRPr="006A3FD2">
        <w:rPr>
          <w:rFonts w:eastAsia="Times New Roman"/>
        </w:rPr>
        <w:t>Number</w:t>
      </w:r>
      <w:r w:rsidRPr="006A3FD2">
        <w:rPr>
          <w:rFonts w:eastAsia="Times New Roman" w:cs="Arial"/>
          <w:color w:val="000000"/>
        </w:rPr>
        <w:t xml:space="preserve"> of successful</w:t>
      </w:r>
      <w:r w:rsidRPr="006A3FD2">
        <w:rPr>
          <w:rFonts w:cs="Arial"/>
          <w:color w:val="000000"/>
          <w:lang w:val="en-US" w:eastAsia="zh-CN"/>
        </w:rPr>
        <w:t xml:space="preserve"> </w:t>
      </w:r>
      <w:r w:rsidRPr="006A3FD2">
        <w:rPr>
          <w:rFonts w:eastAsia="Times New Roman"/>
          <w:lang w:val="en-US" w:eastAsia="zh-CN"/>
        </w:rPr>
        <w:t xml:space="preserve">MO </w:t>
      </w:r>
      <w:r w:rsidRPr="006A3FD2">
        <w:rPr>
          <w:rFonts w:eastAsia="Times New Roman"/>
          <w:lang w:eastAsia="zh-CN"/>
        </w:rPr>
        <w:t>SMS</w:t>
      </w:r>
      <w:r w:rsidRPr="006A3FD2">
        <w:rPr>
          <w:rFonts w:eastAsia="Times New Roman" w:cs="Arial"/>
          <w:color w:val="000000"/>
        </w:rPr>
        <w:t xml:space="preserve"> </w:t>
      </w:r>
      <w:r w:rsidRPr="006A3FD2">
        <w:rPr>
          <w:rFonts w:eastAsia="Times New Roman"/>
          <w:lang w:eastAsia="zh-CN"/>
        </w:rPr>
        <w:t>delivery procedure</w:t>
      </w:r>
      <w:r w:rsidRPr="006A3FD2">
        <w:rPr>
          <w:rFonts w:eastAsia="Times New Roman"/>
          <w:lang w:val="en-US" w:eastAsia="zh-CN"/>
        </w:rPr>
        <w:t>s</w:t>
      </w:r>
      <w:r>
        <w:tab/>
      </w:r>
      <w:r>
        <w:fldChar w:fldCharType="begin" w:fldLock="1"/>
      </w:r>
      <w:r>
        <w:instrText xml:space="preserve"> PAGEREF _Toc83138379 \h </w:instrText>
      </w:r>
      <w:r>
        <w:fldChar w:fldCharType="separate"/>
      </w:r>
      <w:r>
        <w:t>227</w:t>
      </w:r>
      <w:r>
        <w:fldChar w:fldCharType="end"/>
      </w:r>
    </w:p>
    <w:p w14:paraId="71B8760F" w14:textId="18AA9FD8" w:rsidR="00BE59BD" w:rsidRPr="000859C8" w:rsidRDefault="00BE59BD">
      <w:pPr>
        <w:pStyle w:val="TOC3"/>
        <w:rPr>
          <w:rFonts w:ascii="Calibri" w:eastAsia="Times New Roman" w:hAnsi="Calibri"/>
          <w:sz w:val="22"/>
          <w:szCs w:val="22"/>
          <w:lang w:eastAsia="en-GB"/>
        </w:rPr>
      </w:pPr>
      <w:r>
        <w:t>5.12.2</w:t>
      </w:r>
      <w:r w:rsidRPr="000859C8">
        <w:rPr>
          <w:rFonts w:ascii="Calibri" w:eastAsia="Times New Roman" w:hAnsi="Calibri"/>
          <w:sz w:val="22"/>
          <w:szCs w:val="22"/>
          <w:lang w:eastAsia="en-GB"/>
        </w:rPr>
        <w:tab/>
      </w:r>
      <w:r>
        <w:t>MT SMS message delivery related measurements</w:t>
      </w:r>
      <w:r>
        <w:tab/>
      </w:r>
      <w:r>
        <w:fldChar w:fldCharType="begin" w:fldLock="1"/>
      </w:r>
      <w:r>
        <w:instrText xml:space="preserve"> PAGEREF _Toc83138380 \h </w:instrText>
      </w:r>
      <w:r>
        <w:fldChar w:fldCharType="separate"/>
      </w:r>
      <w:r>
        <w:t>228</w:t>
      </w:r>
      <w:r>
        <w:fldChar w:fldCharType="end"/>
      </w:r>
    </w:p>
    <w:p w14:paraId="4C960F91" w14:textId="411F3CAA" w:rsidR="00BE59BD" w:rsidRPr="000859C8" w:rsidRDefault="00BE59BD">
      <w:pPr>
        <w:pStyle w:val="TOC4"/>
        <w:rPr>
          <w:rFonts w:ascii="Calibri" w:eastAsia="Times New Roman" w:hAnsi="Calibri"/>
          <w:sz w:val="22"/>
          <w:szCs w:val="22"/>
          <w:lang w:eastAsia="en-GB"/>
        </w:rPr>
      </w:pPr>
      <w:r w:rsidRPr="006A3FD2">
        <w:rPr>
          <w:rFonts w:eastAsia="Times New Roman"/>
        </w:rPr>
        <w:t>5.</w:t>
      </w:r>
      <w:r w:rsidRPr="006A3FD2">
        <w:rPr>
          <w:lang w:val="en-US" w:eastAsia="zh-CN"/>
        </w:rPr>
        <w:t>12</w:t>
      </w:r>
      <w:r w:rsidRPr="006A3FD2">
        <w:rPr>
          <w:rFonts w:eastAsia="Times New Roman"/>
        </w:rPr>
        <w:t>.</w:t>
      </w:r>
      <w:r w:rsidRPr="006A3FD2">
        <w:rPr>
          <w:lang w:val="en-US" w:eastAsia="zh-CN"/>
        </w:rPr>
        <w:t>2</w:t>
      </w:r>
      <w:r w:rsidRPr="006A3FD2">
        <w:rPr>
          <w:rFonts w:eastAsia="Times New Roman"/>
        </w:rPr>
        <w:t>.1</w:t>
      </w:r>
      <w:r w:rsidRPr="000859C8">
        <w:rPr>
          <w:rFonts w:ascii="Calibri" w:eastAsia="Times New Roman" w:hAnsi="Calibri"/>
          <w:sz w:val="22"/>
          <w:szCs w:val="22"/>
          <w:lang w:eastAsia="en-GB"/>
        </w:rPr>
        <w:tab/>
      </w:r>
      <w:r w:rsidRPr="006A3FD2">
        <w:rPr>
          <w:rFonts w:eastAsia="Times New Roman"/>
        </w:rPr>
        <w:t>Number</w:t>
      </w:r>
      <w:r w:rsidRPr="006A3FD2">
        <w:rPr>
          <w:rFonts w:eastAsia="Times New Roman" w:cs="Arial"/>
          <w:color w:val="000000"/>
        </w:rPr>
        <w:t xml:space="preserve"> of </w:t>
      </w:r>
      <w:r w:rsidRPr="006A3FD2">
        <w:rPr>
          <w:rFonts w:eastAsia="Times New Roman"/>
          <w:lang w:val="en-US" w:eastAsia="zh-CN"/>
        </w:rPr>
        <w:t xml:space="preserve">MT </w:t>
      </w:r>
      <w:r w:rsidRPr="006A3FD2">
        <w:rPr>
          <w:rFonts w:eastAsia="Times New Roman"/>
          <w:lang w:eastAsia="zh-CN"/>
        </w:rPr>
        <w:t>SMS</w:t>
      </w:r>
      <w:r w:rsidRPr="006A3FD2">
        <w:rPr>
          <w:rFonts w:eastAsia="Times New Roman" w:cs="Arial"/>
          <w:color w:val="000000"/>
        </w:rPr>
        <w:t xml:space="preserve"> </w:t>
      </w:r>
      <w:r w:rsidRPr="006A3FD2">
        <w:rPr>
          <w:rFonts w:eastAsia="Times New Roman"/>
          <w:lang w:eastAsia="zh-CN"/>
        </w:rPr>
        <w:t>delivery procedure</w:t>
      </w:r>
      <w:r w:rsidRPr="006A3FD2">
        <w:rPr>
          <w:rFonts w:eastAsia="Times New Roman"/>
          <w:lang w:val="en-US" w:eastAsia="zh-CN"/>
        </w:rPr>
        <w:t xml:space="preserve"> </w:t>
      </w:r>
      <w:r w:rsidRPr="006A3FD2">
        <w:rPr>
          <w:rFonts w:eastAsia="Times New Roman" w:cs="Arial"/>
          <w:color w:val="000000"/>
        </w:rPr>
        <w:t>requests</w:t>
      </w:r>
      <w:r>
        <w:tab/>
      </w:r>
      <w:r>
        <w:fldChar w:fldCharType="begin" w:fldLock="1"/>
      </w:r>
      <w:r>
        <w:instrText xml:space="preserve"> PAGEREF _Toc83138381 \h </w:instrText>
      </w:r>
      <w:r>
        <w:fldChar w:fldCharType="separate"/>
      </w:r>
      <w:r>
        <w:t>228</w:t>
      </w:r>
      <w:r>
        <w:fldChar w:fldCharType="end"/>
      </w:r>
    </w:p>
    <w:p w14:paraId="33DFF9BB" w14:textId="796556DA" w:rsidR="00BE59BD" w:rsidRPr="000859C8" w:rsidRDefault="00BE59BD">
      <w:pPr>
        <w:pStyle w:val="TOC4"/>
        <w:rPr>
          <w:rFonts w:ascii="Calibri" w:eastAsia="Times New Roman" w:hAnsi="Calibri"/>
          <w:sz w:val="22"/>
          <w:szCs w:val="22"/>
          <w:lang w:eastAsia="en-GB"/>
        </w:rPr>
      </w:pPr>
      <w:r w:rsidRPr="006A3FD2">
        <w:rPr>
          <w:rFonts w:eastAsia="Times New Roman"/>
        </w:rPr>
        <w:t>5.</w:t>
      </w:r>
      <w:r w:rsidRPr="006A3FD2">
        <w:rPr>
          <w:lang w:val="en-US" w:eastAsia="zh-CN"/>
        </w:rPr>
        <w:t>12</w:t>
      </w:r>
      <w:r w:rsidRPr="006A3FD2">
        <w:rPr>
          <w:rFonts w:eastAsia="Times New Roman"/>
        </w:rPr>
        <w:t>.2.2</w:t>
      </w:r>
      <w:r w:rsidRPr="000859C8">
        <w:rPr>
          <w:rFonts w:ascii="Calibri" w:eastAsia="Times New Roman" w:hAnsi="Calibri"/>
          <w:sz w:val="22"/>
          <w:szCs w:val="22"/>
          <w:lang w:eastAsia="en-GB"/>
        </w:rPr>
        <w:tab/>
      </w:r>
      <w:r w:rsidRPr="006A3FD2">
        <w:rPr>
          <w:rFonts w:eastAsia="Times New Roman"/>
        </w:rPr>
        <w:t>Number</w:t>
      </w:r>
      <w:r w:rsidRPr="006A3FD2">
        <w:rPr>
          <w:rFonts w:eastAsia="Times New Roman" w:cs="Arial"/>
          <w:color w:val="000000"/>
        </w:rPr>
        <w:t xml:space="preserve"> of successful</w:t>
      </w:r>
      <w:r w:rsidRPr="006A3FD2">
        <w:rPr>
          <w:rFonts w:cs="Arial"/>
          <w:color w:val="000000"/>
          <w:lang w:val="en-US" w:eastAsia="zh-CN"/>
        </w:rPr>
        <w:t xml:space="preserve"> </w:t>
      </w:r>
      <w:r w:rsidRPr="006A3FD2">
        <w:rPr>
          <w:rFonts w:eastAsia="Times New Roman"/>
          <w:lang w:val="en-US" w:eastAsia="zh-CN"/>
        </w:rPr>
        <w:t xml:space="preserve">MT </w:t>
      </w:r>
      <w:r w:rsidRPr="006A3FD2">
        <w:rPr>
          <w:rFonts w:eastAsia="Times New Roman"/>
          <w:lang w:eastAsia="zh-CN"/>
        </w:rPr>
        <w:t>SMS</w:t>
      </w:r>
      <w:r w:rsidRPr="006A3FD2">
        <w:rPr>
          <w:rFonts w:eastAsia="Times New Roman" w:cs="Arial"/>
          <w:color w:val="000000"/>
        </w:rPr>
        <w:t xml:space="preserve"> </w:t>
      </w:r>
      <w:r w:rsidRPr="006A3FD2">
        <w:rPr>
          <w:rFonts w:eastAsia="Times New Roman"/>
          <w:lang w:eastAsia="zh-CN"/>
        </w:rPr>
        <w:t>delivery procedure</w:t>
      </w:r>
      <w:r w:rsidRPr="006A3FD2">
        <w:rPr>
          <w:rFonts w:eastAsia="Times New Roman"/>
          <w:lang w:val="en-US" w:eastAsia="zh-CN"/>
        </w:rPr>
        <w:t>s</w:t>
      </w:r>
      <w:r>
        <w:tab/>
      </w:r>
      <w:r>
        <w:fldChar w:fldCharType="begin" w:fldLock="1"/>
      </w:r>
      <w:r>
        <w:instrText xml:space="preserve"> PAGEREF _Toc83138382 \h </w:instrText>
      </w:r>
      <w:r>
        <w:fldChar w:fldCharType="separate"/>
      </w:r>
      <w:r>
        <w:t>228</w:t>
      </w:r>
      <w:r>
        <w:fldChar w:fldCharType="end"/>
      </w:r>
    </w:p>
    <w:p w14:paraId="327C3C6C" w14:textId="371D8C16" w:rsidR="00BE59BD" w:rsidRPr="000859C8" w:rsidRDefault="00BE59BD">
      <w:pPr>
        <w:pStyle w:val="TOC3"/>
        <w:rPr>
          <w:rFonts w:ascii="Calibri" w:eastAsia="Times New Roman" w:hAnsi="Calibri"/>
          <w:sz w:val="22"/>
          <w:szCs w:val="22"/>
          <w:lang w:eastAsia="en-GB"/>
        </w:rPr>
      </w:pPr>
      <w:r>
        <w:t>5.</w:t>
      </w:r>
      <w:r w:rsidRPr="006A3FD2">
        <w:rPr>
          <w:lang w:val="en-US" w:eastAsia="zh-CN"/>
        </w:rPr>
        <w:t>12</w:t>
      </w:r>
      <w:r>
        <w:t>.</w:t>
      </w:r>
      <w:r w:rsidRPr="006A3FD2">
        <w:rPr>
          <w:lang w:val="en-US" w:eastAsia="zh-CN"/>
        </w:rPr>
        <w:t>3</w:t>
      </w:r>
      <w:r w:rsidRPr="000859C8">
        <w:rPr>
          <w:rFonts w:ascii="Calibri" w:eastAsia="Times New Roman" w:hAnsi="Calibri"/>
          <w:sz w:val="22"/>
          <w:szCs w:val="22"/>
          <w:lang w:eastAsia="en-GB"/>
        </w:rPr>
        <w:tab/>
      </w:r>
      <w:r w:rsidRPr="006A3FD2">
        <w:rPr>
          <w:color w:val="000000"/>
        </w:rPr>
        <w:t>Registration</w:t>
      </w:r>
      <w:r>
        <w:t xml:space="preserve"> procedure related measurements</w:t>
      </w:r>
      <w:r>
        <w:tab/>
      </w:r>
      <w:r>
        <w:fldChar w:fldCharType="begin" w:fldLock="1"/>
      </w:r>
      <w:r>
        <w:instrText xml:space="preserve"> PAGEREF _Toc83138383 \h </w:instrText>
      </w:r>
      <w:r>
        <w:fldChar w:fldCharType="separate"/>
      </w:r>
      <w:r>
        <w:t>229</w:t>
      </w:r>
      <w:r>
        <w:fldChar w:fldCharType="end"/>
      </w:r>
    </w:p>
    <w:p w14:paraId="6326CBA1" w14:textId="14C26A55" w:rsidR="00BE59BD" w:rsidRPr="000859C8" w:rsidRDefault="00BE59BD">
      <w:pPr>
        <w:pStyle w:val="TOC4"/>
        <w:rPr>
          <w:rFonts w:ascii="Calibri" w:eastAsia="Times New Roman" w:hAnsi="Calibri"/>
          <w:sz w:val="22"/>
          <w:szCs w:val="22"/>
          <w:lang w:eastAsia="en-GB"/>
        </w:rPr>
      </w:pPr>
      <w:r>
        <w:t>5.</w:t>
      </w:r>
      <w:r w:rsidRPr="006A3FD2">
        <w:rPr>
          <w:lang w:val="en-US" w:eastAsia="zh-CN"/>
        </w:rPr>
        <w:t>12</w:t>
      </w:r>
      <w:r>
        <w:t>.</w:t>
      </w:r>
      <w:r w:rsidRPr="006A3FD2">
        <w:rPr>
          <w:lang w:val="en-US" w:eastAsia="zh-CN"/>
        </w:rPr>
        <w:t>3</w:t>
      </w:r>
      <w:r>
        <w:t>.1</w:t>
      </w:r>
      <w:r w:rsidRPr="000859C8">
        <w:rPr>
          <w:rFonts w:ascii="Calibri" w:eastAsia="Times New Roman" w:hAnsi="Calibri"/>
          <w:sz w:val="22"/>
          <w:szCs w:val="22"/>
          <w:lang w:eastAsia="en-GB"/>
        </w:rPr>
        <w:tab/>
      </w:r>
      <w:r>
        <w:t>Number</w:t>
      </w:r>
      <w:r w:rsidRPr="006A3FD2">
        <w:rPr>
          <w:rFonts w:cs="Arial"/>
          <w:color w:val="000000"/>
        </w:rPr>
        <w:t xml:space="preserve"> of registration requests</w:t>
      </w:r>
      <w:r>
        <w:tab/>
      </w:r>
      <w:r>
        <w:fldChar w:fldCharType="begin" w:fldLock="1"/>
      </w:r>
      <w:r>
        <w:instrText xml:space="preserve"> PAGEREF _Toc83138384 \h </w:instrText>
      </w:r>
      <w:r>
        <w:fldChar w:fldCharType="separate"/>
      </w:r>
      <w:r>
        <w:t>229</w:t>
      </w:r>
      <w:r>
        <w:fldChar w:fldCharType="end"/>
      </w:r>
    </w:p>
    <w:p w14:paraId="625EDBDE" w14:textId="21B38D63" w:rsidR="00BE59BD" w:rsidRPr="000859C8" w:rsidRDefault="00BE59BD">
      <w:pPr>
        <w:pStyle w:val="TOC4"/>
        <w:rPr>
          <w:rFonts w:ascii="Calibri" w:eastAsia="Times New Roman" w:hAnsi="Calibri"/>
          <w:sz w:val="22"/>
          <w:szCs w:val="22"/>
          <w:lang w:eastAsia="en-GB"/>
        </w:rPr>
      </w:pPr>
      <w:r>
        <w:t>5.</w:t>
      </w:r>
      <w:r w:rsidRPr="006A3FD2">
        <w:rPr>
          <w:lang w:val="en-US" w:eastAsia="zh-CN"/>
        </w:rPr>
        <w:t>12</w:t>
      </w:r>
      <w:r>
        <w:t>.</w:t>
      </w:r>
      <w:r w:rsidRPr="006A3FD2">
        <w:rPr>
          <w:lang w:val="en-US" w:eastAsia="zh-CN"/>
        </w:rPr>
        <w:t>3</w:t>
      </w:r>
      <w:r>
        <w:t>.</w:t>
      </w:r>
      <w:r w:rsidRPr="006A3FD2">
        <w:rPr>
          <w:lang w:val="en-US" w:eastAsia="zh-CN"/>
        </w:rPr>
        <w:t>2</w:t>
      </w:r>
      <w:r w:rsidRPr="000859C8">
        <w:rPr>
          <w:rFonts w:ascii="Calibri" w:eastAsia="Times New Roman" w:hAnsi="Calibri"/>
          <w:sz w:val="22"/>
          <w:szCs w:val="22"/>
          <w:lang w:eastAsia="en-GB"/>
        </w:rPr>
        <w:tab/>
      </w:r>
      <w:r>
        <w:t>Number</w:t>
      </w:r>
      <w:r w:rsidRPr="006A3FD2">
        <w:rPr>
          <w:rFonts w:cs="Arial"/>
          <w:color w:val="000000"/>
        </w:rPr>
        <w:t xml:space="preserve"> of successful</w:t>
      </w:r>
      <w:r w:rsidRPr="006A3FD2">
        <w:rPr>
          <w:rFonts w:cs="Arial"/>
          <w:color w:val="000000"/>
          <w:lang w:val="en-US" w:eastAsia="zh-CN"/>
        </w:rPr>
        <w:t xml:space="preserve"> </w:t>
      </w:r>
      <w:r w:rsidRPr="006A3FD2">
        <w:rPr>
          <w:rFonts w:cs="Arial"/>
          <w:color w:val="000000"/>
        </w:rPr>
        <w:t>registration</w:t>
      </w:r>
      <w:r w:rsidRPr="006A3FD2">
        <w:rPr>
          <w:rFonts w:cs="Arial"/>
          <w:color w:val="000000"/>
          <w:lang w:val="en-US" w:eastAsia="zh-CN"/>
        </w:rPr>
        <w:t>s</w:t>
      </w:r>
      <w:r>
        <w:tab/>
      </w:r>
      <w:r>
        <w:fldChar w:fldCharType="begin" w:fldLock="1"/>
      </w:r>
      <w:r>
        <w:instrText xml:space="preserve"> PAGEREF _Toc83138385 \h </w:instrText>
      </w:r>
      <w:r>
        <w:fldChar w:fldCharType="separate"/>
      </w:r>
      <w:r>
        <w:t>229</w:t>
      </w:r>
      <w:r>
        <w:fldChar w:fldCharType="end"/>
      </w:r>
    </w:p>
    <w:p w14:paraId="6C25C191" w14:textId="6C375600" w:rsidR="00BE59BD" w:rsidRPr="000859C8" w:rsidRDefault="00BE59BD">
      <w:pPr>
        <w:pStyle w:val="TOC4"/>
        <w:rPr>
          <w:rFonts w:ascii="Calibri" w:eastAsia="Times New Roman" w:hAnsi="Calibri"/>
          <w:sz w:val="22"/>
          <w:szCs w:val="22"/>
          <w:lang w:eastAsia="en-GB"/>
        </w:rPr>
      </w:pPr>
      <w:r>
        <w:t>5.</w:t>
      </w:r>
      <w:r w:rsidRPr="006A3FD2">
        <w:rPr>
          <w:lang w:val="en-US" w:eastAsia="zh-CN"/>
        </w:rPr>
        <w:t>12</w:t>
      </w:r>
      <w:r>
        <w:t>.</w:t>
      </w:r>
      <w:r w:rsidRPr="006A3FD2">
        <w:rPr>
          <w:lang w:val="en-US" w:eastAsia="zh-CN"/>
        </w:rPr>
        <w:t>3</w:t>
      </w:r>
      <w:r>
        <w:t>.</w:t>
      </w:r>
      <w:r w:rsidRPr="006A3FD2">
        <w:rPr>
          <w:lang w:val="en-US" w:eastAsia="zh-CN"/>
        </w:rPr>
        <w:t>3</w:t>
      </w:r>
      <w:r w:rsidRPr="000859C8">
        <w:rPr>
          <w:rFonts w:ascii="Calibri" w:eastAsia="Times New Roman" w:hAnsi="Calibri"/>
          <w:sz w:val="22"/>
          <w:szCs w:val="22"/>
          <w:lang w:eastAsia="en-GB"/>
        </w:rPr>
        <w:tab/>
      </w:r>
      <w:r>
        <w:t>Number</w:t>
      </w:r>
      <w:r w:rsidRPr="006A3FD2">
        <w:rPr>
          <w:rFonts w:cs="Arial"/>
          <w:color w:val="000000"/>
        </w:rPr>
        <w:t xml:space="preserve"> of </w:t>
      </w:r>
      <w:r w:rsidRPr="006A3FD2">
        <w:rPr>
          <w:rFonts w:cs="Arial"/>
          <w:color w:val="000000"/>
          <w:lang w:val="en-US" w:eastAsia="zh-CN"/>
        </w:rPr>
        <w:t>de-</w:t>
      </w:r>
      <w:r w:rsidRPr="006A3FD2">
        <w:rPr>
          <w:rFonts w:cs="Arial"/>
          <w:color w:val="000000"/>
        </w:rPr>
        <w:t>registration requests</w:t>
      </w:r>
      <w:r>
        <w:tab/>
      </w:r>
      <w:r>
        <w:fldChar w:fldCharType="begin" w:fldLock="1"/>
      </w:r>
      <w:r>
        <w:instrText xml:space="preserve"> PAGEREF _Toc83138386 \h </w:instrText>
      </w:r>
      <w:r>
        <w:fldChar w:fldCharType="separate"/>
      </w:r>
      <w:r>
        <w:t>229</w:t>
      </w:r>
      <w:r>
        <w:fldChar w:fldCharType="end"/>
      </w:r>
    </w:p>
    <w:p w14:paraId="7F7FC36B" w14:textId="1143A793" w:rsidR="00BE59BD" w:rsidRPr="000859C8" w:rsidRDefault="00BE59BD">
      <w:pPr>
        <w:pStyle w:val="TOC4"/>
        <w:rPr>
          <w:rFonts w:ascii="Calibri" w:eastAsia="Times New Roman" w:hAnsi="Calibri"/>
          <w:sz w:val="22"/>
          <w:szCs w:val="22"/>
          <w:lang w:eastAsia="en-GB"/>
        </w:rPr>
      </w:pPr>
      <w:r>
        <w:t>5.</w:t>
      </w:r>
      <w:r w:rsidRPr="006A3FD2">
        <w:rPr>
          <w:lang w:val="en-US" w:eastAsia="zh-CN"/>
        </w:rPr>
        <w:t>12</w:t>
      </w:r>
      <w:r>
        <w:t>.</w:t>
      </w:r>
      <w:r w:rsidRPr="006A3FD2">
        <w:rPr>
          <w:lang w:val="en-US" w:eastAsia="zh-CN"/>
        </w:rPr>
        <w:t>3</w:t>
      </w:r>
      <w:r>
        <w:t>.</w:t>
      </w:r>
      <w:r w:rsidRPr="006A3FD2">
        <w:rPr>
          <w:lang w:val="en-US" w:eastAsia="zh-CN"/>
        </w:rPr>
        <w:t>4</w:t>
      </w:r>
      <w:r w:rsidRPr="000859C8">
        <w:rPr>
          <w:rFonts w:ascii="Calibri" w:eastAsia="Times New Roman" w:hAnsi="Calibri"/>
          <w:sz w:val="22"/>
          <w:szCs w:val="22"/>
          <w:lang w:eastAsia="en-GB"/>
        </w:rPr>
        <w:tab/>
      </w:r>
      <w:r>
        <w:t>Number</w:t>
      </w:r>
      <w:r w:rsidRPr="006A3FD2">
        <w:rPr>
          <w:rFonts w:cs="Arial"/>
          <w:color w:val="000000"/>
        </w:rPr>
        <w:t xml:space="preserve"> of successful</w:t>
      </w:r>
      <w:r w:rsidRPr="006A3FD2">
        <w:rPr>
          <w:rFonts w:cs="Arial"/>
          <w:color w:val="000000"/>
          <w:lang w:val="en-US" w:eastAsia="zh-CN"/>
        </w:rPr>
        <w:t xml:space="preserve"> de-</w:t>
      </w:r>
      <w:r w:rsidRPr="006A3FD2">
        <w:rPr>
          <w:rFonts w:cs="Arial"/>
          <w:color w:val="000000"/>
        </w:rPr>
        <w:t>registration</w:t>
      </w:r>
      <w:r w:rsidRPr="006A3FD2">
        <w:rPr>
          <w:rFonts w:cs="Arial"/>
          <w:color w:val="000000"/>
          <w:lang w:val="en-US" w:eastAsia="zh-CN"/>
        </w:rPr>
        <w:t>s</w:t>
      </w:r>
      <w:r>
        <w:tab/>
      </w:r>
      <w:r>
        <w:fldChar w:fldCharType="begin" w:fldLock="1"/>
      </w:r>
      <w:r>
        <w:instrText xml:space="preserve"> PAGEREF _Toc83138387 \h </w:instrText>
      </w:r>
      <w:r>
        <w:fldChar w:fldCharType="separate"/>
      </w:r>
      <w:r>
        <w:t>230</w:t>
      </w:r>
      <w:r>
        <w:fldChar w:fldCharType="end"/>
      </w:r>
    </w:p>
    <w:p w14:paraId="6378E7DD" w14:textId="07CB9285" w:rsidR="00BE59BD" w:rsidRPr="000859C8" w:rsidRDefault="00BE59BD">
      <w:pPr>
        <w:pStyle w:val="TOC2"/>
        <w:rPr>
          <w:rFonts w:ascii="Calibri" w:eastAsia="Times New Roman" w:hAnsi="Calibri"/>
          <w:sz w:val="22"/>
          <w:szCs w:val="22"/>
          <w:lang w:eastAsia="en-GB"/>
        </w:rPr>
      </w:pPr>
      <w:r>
        <w:t>5.13</w:t>
      </w:r>
      <w:r w:rsidRPr="000859C8">
        <w:rPr>
          <w:rFonts w:ascii="Calibri" w:eastAsia="Times New Roman" w:hAnsi="Calibri"/>
          <w:sz w:val="22"/>
          <w:szCs w:val="22"/>
          <w:lang w:eastAsia="en-GB"/>
        </w:rPr>
        <w:tab/>
      </w:r>
      <w:r w:rsidRPr="006A3FD2">
        <w:rPr>
          <w:color w:val="000000"/>
        </w:rPr>
        <w:t>Performance</w:t>
      </w:r>
      <w:r>
        <w:t xml:space="preserve"> measurements for UDR</w:t>
      </w:r>
      <w:r>
        <w:tab/>
      </w:r>
      <w:r>
        <w:fldChar w:fldCharType="begin" w:fldLock="1"/>
      </w:r>
      <w:r>
        <w:instrText xml:space="preserve"> PAGEREF _Toc83138388 \h </w:instrText>
      </w:r>
      <w:r>
        <w:fldChar w:fldCharType="separate"/>
      </w:r>
      <w:r>
        <w:t>230</w:t>
      </w:r>
      <w:r>
        <w:fldChar w:fldCharType="end"/>
      </w:r>
    </w:p>
    <w:p w14:paraId="3063FD33" w14:textId="769C700C" w:rsidR="00BE59BD" w:rsidRPr="000859C8" w:rsidRDefault="00BE59BD">
      <w:pPr>
        <w:pStyle w:val="TOC3"/>
        <w:rPr>
          <w:rFonts w:ascii="Calibri" w:eastAsia="Times New Roman" w:hAnsi="Calibri"/>
          <w:sz w:val="22"/>
          <w:szCs w:val="22"/>
          <w:lang w:eastAsia="en-GB"/>
        </w:rPr>
      </w:pPr>
      <w:r>
        <w:t>5.13.1</w:t>
      </w:r>
      <w:r w:rsidRPr="000859C8">
        <w:rPr>
          <w:rFonts w:ascii="Calibri" w:eastAsia="Times New Roman" w:hAnsi="Calibri"/>
          <w:sz w:val="22"/>
          <w:szCs w:val="22"/>
          <w:lang w:eastAsia="en-GB"/>
        </w:rPr>
        <w:tab/>
      </w:r>
      <w:r>
        <w:t>Data management related measurements</w:t>
      </w:r>
      <w:r>
        <w:tab/>
      </w:r>
      <w:r>
        <w:fldChar w:fldCharType="begin" w:fldLock="1"/>
      </w:r>
      <w:r>
        <w:instrText xml:space="preserve"> PAGEREF _Toc83138389 \h </w:instrText>
      </w:r>
      <w:r>
        <w:fldChar w:fldCharType="separate"/>
      </w:r>
      <w:r>
        <w:t>230</w:t>
      </w:r>
      <w:r>
        <w:fldChar w:fldCharType="end"/>
      </w:r>
    </w:p>
    <w:p w14:paraId="06F5674C" w14:textId="4793A5BE" w:rsidR="00BE59BD" w:rsidRPr="000859C8" w:rsidRDefault="00BE59BD">
      <w:pPr>
        <w:pStyle w:val="TOC4"/>
        <w:rPr>
          <w:rFonts w:ascii="Calibri" w:eastAsia="Times New Roman" w:hAnsi="Calibri"/>
          <w:sz w:val="22"/>
          <w:szCs w:val="22"/>
          <w:lang w:eastAsia="en-GB"/>
        </w:rPr>
      </w:pPr>
      <w:r>
        <w:t>5.13.1.1</w:t>
      </w:r>
      <w:r w:rsidRPr="000859C8">
        <w:rPr>
          <w:rFonts w:ascii="Calibri" w:eastAsia="Times New Roman" w:hAnsi="Calibri"/>
          <w:sz w:val="22"/>
          <w:szCs w:val="22"/>
          <w:lang w:eastAsia="en-GB"/>
        </w:rPr>
        <w:tab/>
      </w:r>
      <w:r>
        <w:t>Data set query</w:t>
      </w:r>
      <w:r>
        <w:tab/>
      </w:r>
      <w:r>
        <w:fldChar w:fldCharType="begin" w:fldLock="1"/>
      </w:r>
      <w:r>
        <w:instrText xml:space="preserve"> PAGEREF _Toc83138390 \h </w:instrText>
      </w:r>
      <w:r>
        <w:fldChar w:fldCharType="separate"/>
      </w:r>
      <w:r>
        <w:t>230</w:t>
      </w:r>
      <w:r>
        <w:fldChar w:fldCharType="end"/>
      </w:r>
    </w:p>
    <w:p w14:paraId="0F8872F4" w14:textId="1AAF750F" w:rsidR="00BE59BD" w:rsidRPr="000859C8" w:rsidRDefault="00BE59BD">
      <w:pPr>
        <w:pStyle w:val="TOC5"/>
        <w:rPr>
          <w:rFonts w:ascii="Calibri" w:eastAsia="Times New Roman" w:hAnsi="Calibri"/>
          <w:sz w:val="22"/>
          <w:szCs w:val="22"/>
          <w:lang w:eastAsia="en-GB"/>
        </w:rPr>
      </w:pPr>
      <w:r>
        <w:t>5.13.1.1</w:t>
      </w:r>
      <w:r w:rsidRPr="006A3FD2">
        <w:rPr>
          <w:color w:val="000000"/>
          <w:lang w:eastAsia="zh-CN"/>
        </w:rPr>
        <w:t>.1</w:t>
      </w:r>
      <w:r w:rsidRPr="000859C8">
        <w:rPr>
          <w:rFonts w:ascii="Calibri" w:eastAsia="Times New Roman" w:hAnsi="Calibri"/>
          <w:sz w:val="22"/>
          <w:szCs w:val="22"/>
          <w:lang w:eastAsia="en-GB"/>
        </w:rPr>
        <w:tab/>
      </w:r>
      <w:r>
        <w:t>Number of data set query requests</w:t>
      </w:r>
      <w:r>
        <w:tab/>
      </w:r>
      <w:r>
        <w:fldChar w:fldCharType="begin" w:fldLock="1"/>
      </w:r>
      <w:r>
        <w:instrText xml:space="preserve"> PAGEREF _Toc83138391 \h </w:instrText>
      </w:r>
      <w:r>
        <w:fldChar w:fldCharType="separate"/>
      </w:r>
      <w:r>
        <w:t>230</w:t>
      </w:r>
      <w:r>
        <w:fldChar w:fldCharType="end"/>
      </w:r>
    </w:p>
    <w:p w14:paraId="00AEB1CB" w14:textId="662B6114" w:rsidR="00BE59BD" w:rsidRPr="000859C8" w:rsidRDefault="00BE59BD">
      <w:pPr>
        <w:pStyle w:val="TOC5"/>
        <w:rPr>
          <w:rFonts w:ascii="Calibri" w:eastAsia="Times New Roman" w:hAnsi="Calibri"/>
          <w:sz w:val="22"/>
          <w:szCs w:val="22"/>
          <w:lang w:eastAsia="en-GB"/>
        </w:rPr>
      </w:pPr>
      <w:r>
        <w:t>5.13.1.1</w:t>
      </w:r>
      <w:r w:rsidRPr="006A3FD2">
        <w:rPr>
          <w:color w:val="000000"/>
          <w:lang w:eastAsia="zh-CN"/>
        </w:rPr>
        <w:t>.2</w:t>
      </w:r>
      <w:r w:rsidRPr="000859C8">
        <w:rPr>
          <w:rFonts w:ascii="Calibri" w:eastAsia="Times New Roman" w:hAnsi="Calibri"/>
          <w:sz w:val="22"/>
          <w:szCs w:val="22"/>
          <w:lang w:eastAsia="en-GB"/>
        </w:rPr>
        <w:tab/>
      </w:r>
      <w:r>
        <w:t>Number of successful data set queries</w:t>
      </w:r>
      <w:r>
        <w:tab/>
      </w:r>
      <w:r>
        <w:fldChar w:fldCharType="begin" w:fldLock="1"/>
      </w:r>
      <w:r>
        <w:instrText xml:space="preserve"> PAGEREF _Toc83138392 \h </w:instrText>
      </w:r>
      <w:r>
        <w:fldChar w:fldCharType="separate"/>
      </w:r>
      <w:r>
        <w:t>230</w:t>
      </w:r>
      <w:r>
        <w:fldChar w:fldCharType="end"/>
      </w:r>
    </w:p>
    <w:p w14:paraId="48E7603C" w14:textId="39C91A8C" w:rsidR="00BE59BD" w:rsidRPr="000859C8" w:rsidRDefault="00BE59BD">
      <w:pPr>
        <w:pStyle w:val="TOC5"/>
        <w:rPr>
          <w:rFonts w:ascii="Calibri" w:eastAsia="Times New Roman" w:hAnsi="Calibri"/>
          <w:sz w:val="22"/>
          <w:szCs w:val="22"/>
          <w:lang w:eastAsia="en-GB"/>
        </w:rPr>
      </w:pPr>
      <w:r>
        <w:t>5.13.1.1</w:t>
      </w:r>
      <w:r w:rsidRPr="006A3FD2">
        <w:rPr>
          <w:color w:val="000000"/>
          <w:lang w:eastAsia="zh-CN"/>
        </w:rPr>
        <w:t>.3</w:t>
      </w:r>
      <w:r w:rsidRPr="000859C8">
        <w:rPr>
          <w:rFonts w:ascii="Calibri" w:eastAsia="Times New Roman" w:hAnsi="Calibri"/>
          <w:sz w:val="22"/>
          <w:szCs w:val="22"/>
          <w:lang w:eastAsia="en-GB"/>
        </w:rPr>
        <w:tab/>
      </w:r>
      <w:r>
        <w:t>Number of failed data set queries</w:t>
      </w:r>
      <w:r>
        <w:tab/>
      </w:r>
      <w:r>
        <w:fldChar w:fldCharType="begin" w:fldLock="1"/>
      </w:r>
      <w:r>
        <w:instrText xml:space="preserve"> PAGEREF _Toc83138393 \h </w:instrText>
      </w:r>
      <w:r>
        <w:fldChar w:fldCharType="separate"/>
      </w:r>
      <w:r>
        <w:t>231</w:t>
      </w:r>
      <w:r>
        <w:fldChar w:fldCharType="end"/>
      </w:r>
    </w:p>
    <w:p w14:paraId="6F63AD12" w14:textId="2706A2C8" w:rsidR="00BE59BD" w:rsidRPr="000859C8" w:rsidRDefault="00BE59BD">
      <w:pPr>
        <w:pStyle w:val="TOC4"/>
        <w:rPr>
          <w:rFonts w:ascii="Calibri" w:eastAsia="Times New Roman" w:hAnsi="Calibri"/>
          <w:sz w:val="22"/>
          <w:szCs w:val="22"/>
          <w:lang w:eastAsia="en-GB"/>
        </w:rPr>
      </w:pPr>
      <w:r>
        <w:t>5.13.1.2</w:t>
      </w:r>
      <w:r w:rsidRPr="000859C8">
        <w:rPr>
          <w:rFonts w:ascii="Calibri" w:eastAsia="Times New Roman" w:hAnsi="Calibri"/>
          <w:sz w:val="22"/>
          <w:szCs w:val="22"/>
          <w:lang w:eastAsia="en-GB"/>
        </w:rPr>
        <w:tab/>
      </w:r>
      <w:r>
        <w:t>Data record creation</w:t>
      </w:r>
      <w:r>
        <w:tab/>
      </w:r>
      <w:r>
        <w:fldChar w:fldCharType="begin" w:fldLock="1"/>
      </w:r>
      <w:r>
        <w:instrText xml:space="preserve"> PAGEREF _Toc83138394 \h </w:instrText>
      </w:r>
      <w:r>
        <w:fldChar w:fldCharType="separate"/>
      </w:r>
      <w:r>
        <w:t>231</w:t>
      </w:r>
      <w:r>
        <w:fldChar w:fldCharType="end"/>
      </w:r>
    </w:p>
    <w:p w14:paraId="5DF37796" w14:textId="10F4C7D7" w:rsidR="00BE59BD" w:rsidRPr="000859C8" w:rsidRDefault="00BE59BD">
      <w:pPr>
        <w:pStyle w:val="TOC5"/>
        <w:rPr>
          <w:rFonts w:ascii="Calibri" w:eastAsia="Times New Roman" w:hAnsi="Calibri"/>
          <w:sz w:val="22"/>
          <w:szCs w:val="22"/>
          <w:lang w:eastAsia="en-GB"/>
        </w:rPr>
      </w:pPr>
      <w:r>
        <w:t>5.13.1.2</w:t>
      </w:r>
      <w:r w:rsidRPr="006A3FD2">
        <w:rPr>
          <w:color w:val="000000"/>
          <w:lang w:eastAsia="zh-CN"/>
        </w:rPr>
        <w:t>.1</w:t>
      </w:r>
      <w:r w:rsidRPr="000859C8">
        <w:rPr>
          <w:rFonts w:ascii="Calibri" w:eastAsia="Times New Roman" w:hAnsi="Calibri"/>
          <w:sz w:val="22"/>
          <w:szCs w:val="22"/>
          <w:lang w:eastAsia="en-GB"/>
        </w:rPr>
        <w:tab/>
      </w:r>
      <w:r>
        <w:t>Number of data record creation requests</w:t>
      </w:r>
      <w:r>
        <w:tab/>
      </w:r>
      <w:r>
        <w:fldChar w:fldCharType="begin" w:fldLock="1"/>
      </w:r>
      <w:r>
        <w:instrText xml:space="preserve"> PAGEREF _Toc83138395 \h </w:instrText>
      </w:r>
      <w:r>
        <w:fldChar w:fldCharType="separate"/>
      </w:r>
      <w:r>
        <w:t>231</w:t>
      </w:r>
      <w:r>
        <w:fldChar w:fldCharType="end"/>
      </w:r>
    </w:p>
    <w:p w14:paraId="603F8CA2" w14:textId="04355D29" w:rsidR="00BE59BD" w:rsidRPr="000859C8" w:rsidRDefault="00BE59BD">
      <w:pPr>
        <w:pStyle w:val="TOC5"/>
        <w:rPr>
          <w:rFonts w:ascii="Calibri" w:eastAsia="Times New Roman" w:hAnsi="Calibri"/>
          <w:sz w:val="22"/>
          <w:szCs w:val="22"/>
          <w:lang w:eastAsia="en-GB"/>
        </w:rPr>
      </w:pPr>
      <w:r>
        <w:t>5.13.1.2</w:t>
      </w:r>
      <w:r w:rsidRPr="006A3FD2">
        <w:rPr>
          <w:color w:val="000000"/>
          <w:lang w:eastAsia="zh-CN"/>
        </w:rPr>
        <w:t>.2</w:t>
      </w:r>
      <w:r w:rsidRPr="000859C8">
        <w:rPr>
          <w:rFonts w:ascii="Calibri" w:eastAsia="Times New Roman" w:hAnsi="Calibri"/>
          <w:sz w:val="22"/>
          <w:szCs w:val="22"/>
          <w:lang w:eastAsia="en-GB"/>
        </w:rPr>
        <w:tab/>
      </w:r>
      <w:r>
        <w:t>Number of successful data record creations</w:t>
      </w:r>
      <w:r>
        <w:tab/>
      </w:r>
      <w:r>
        <w:fldChar w:fldCharType="begin" w:fldLock="1"/>
      </w:r>
      <w:r>
        <w:instrText xml:space="preserve"> PAGEREF _Toc83138396 \h </w:instrText>
      </w:r>
      <w:r>
        <w:fldChar w:fldCharType="separate"/>
      </w:r>
      <w:r>
        <w:t>231</w:t>
      </w:r>
      <w:r>
        <w:fldChar w:fldCharType="end"/>
      </w:r>
    </w:p>
    <w:p w14:paraId="01030636" w14:textId="67A8B3D0" w:rsidR="00BE59BD" w:rsidRPr="000859C8" w:rsidRDefault="00BE59BD">
      <w:pPr>
        <w:pStyle w:val="TOC5"/>
        <w:rPr>
          <w:rFonts w:ascii="Calibri" w:eastAsia="Times New Roman" w:hAnsi="Calibri"/>
          <w:sz w:val="22"/>
          <w:szCs w:val="22"/>
          <w:lang w:eastAsia="en-GB"/>
        </w:rPr>
      </w:pPr>
      <w:r>
        <w:t>5.13.1.2.</w:t>
      </w:r>
      <w:r w:rsidRPr="006A3FD2">
        <w:rPr>
          <w:color w:val="000000"/>
          <w:lang w:eastAsia="zh-CN"/>
        </w:rPr>
        <w:t>3</w:t>
      </w:r>
      <w:r w:rsidRPr="000859C8">
        <w:rPr>
          <w:rFonts w:ascii="Calibri" w:eastAsia="Times New Roman" w:hAnsi="Calibri"/>
          <w:sz w:val="22"/>
          <w:szCs w:val="22"/>
          <w:lang w:eastAsia="en-GB"/>
        </w:rPr>
        <w:tab/>
      </w:r>
      <w:r>
        <w:t>Number of failed data record creations</w:t>
      </w:r>
      <w:r>
        <w:tab/>
      </w:r>
      <w:r>
        <w:fldChar w:fldCharType="begin" w:fldLock="1"/>
      </w:r>
      <w:r>
        <w:instrText xml:space="preserve"> PAGEREF _Toc83138397 \h </w:instrText>
      </w:r>
      <w:r>
        <w:fldChar w:fldCharType="separate"/>
      </w:r>
      <w:r>
        <w:t>232</w:t>
      </w:r>
      <w:r>
        <w:fldChar w:fldCharType="end"/>
      </w:r>
    </w:p>
    <w:p w14:paraId="6C11F38C" w14:textId="61C72180" w:rsidR="00BE59BD" w:rsidRPr="000859C8" w:rsidRDefault="00BE59BD">
      <w:pPr>
        <w:pStyle w:val="TOC4"/>
        <w:rPr>
          <w:rFonts w:ascii="Calibri" w:eastAsia="Times New Roman" w:hAnsi="Calibri"/>
          <w:sz w:val="22"/>
          <w:szCs w:val="22"/>
          <w:lang w:eastAsia="en-GB"/>
        </w:rPr>
      </w:pPr>
      <w:r>
        <w:t>5.13.1.3</w:t>
      </w:r>
      <w:r w:rsidRPr="000859C8">
        <w:rPr>
          <w:rFonts w:ascii="Calibri" w:eastAsia="Times New Roman" w:hAnsi="Calibri"/>
          <w:sz w:val="22"/>
          <w:szCs w:val="22"/>
          <w:lang w:eastAsia="en-GB"/>
        </w:rPr>
        <w:tab/>
      </w:r>
      <w:r>
        <w:t>Data record deletion</w:t>
      </w:r>
      <w:r>
        <w:tab/>
      </w:r>
      <w:r>
        <w:fldChar w:fldCharType="begin" w:fldLock="1"/>
      </w:r>
      <w:r>
        <w:instrText xml:space="preserve"> PAGEREF _Toc83138398 \h </w:instrText>
      </w:r>
      <w:r>
        <w:fldChar w:fldCharType="separate"/>
      </w:r>
      <w:r>
        <w:t>232</w:t>
      </w:r>
      <w:r>
        <w:fldChar w:fldCharType="end"/>
      </w:r>
    </w:p>
    <w:p w14:paraId="07B928F7" w14:textId="2405E01C" w:rsidR="00BE59BD" w:rsidRPr="000859C8" w:rsidRDefault="00BE59BD">
      <w:pPr>
        <w:pStyle w:val="TOC5"/>
        <w:rPr>
          <w:rFonts w:ascii="Calibri" w:eastAsia="Times New Roman" w:hAnsi="Calibri"/>
          <w:sz w:val="22"/>
          <w:szCs w:val="22"/>
          <w:lang w:eastAsia="en-GB"/>
        </w:rPr>
      </w:pPr>
      <w:r>
        <w:t>5.13.1.3</w:t>
      </w:r>
      <w:r w:rsidRPr="006A3FD2">
        <w:rPr>
          <w:color w:val="000000"/>
          <w:lang w:eastAsia="zh-CN"/>
        </w:rPr>
        <w:t>.1</w:t>
      </w:r>
      <w:r w:rsidRPr="000859C8">
        <w:rPr>
          <w:rFonts w:ascii="Calibri" w:eastAsia="Times New Roman" w:hAnsi="Calibri"/>
          <w:sz w:val="22"/>
          <w:szCs w:val="22"/>
          <w:lang w:eastAsia="en-GB"/>
        </w:rPr>
        <w:tab/>
      </w:r>
      <w:r>
        <w:t>Number of data record deletion requests</w:t>
      </w:r>
      <w:r>
        <w:tab/>
      </w:r>
      <w:r>
        <w:fldChar w:fldCharType="begin" w:fldLock="1"/>
      </w:r>
      <w:r>
        <w:instrText xml:space="preserve"> PAGEREF _Toc83138399 \h </w:instrText>
      </w:r>
      <w:r>
        <w:fldChar w:fldCharType="separate"/>
      </w:r>
      <w:r>
        <w:t>232</w:t>
      </w:r>
      <w:r>
        <w:fldChar w:fldCharType="end"/>
      </w:r>
    </w:p>
    <w:p w14:paraId="65654858" w14:textId="71BE2D13" w:rsidR="00BE59BD" w:rsidRPr="000859C8" w:rsidRDefault="00BE59BD">
      <w:pPr>
        <w:pStyle w:val="TOC5"/>
        <w:rPr>
          <w:rFonts w:ascii="Calibri" w:eastAsia="Times New Roman" w:hAnsi="Calibri"/>
          <w:sz w:val="22"/>
          <w:szCs w:val="22"/>
          <w:lang w:eastAsia="en-GB"/>
        </w:rPr>
      </w:pPr>
      <w:r>
        <w:t>5.13.1.3</w:t>
      </w:r>
      <w:r w:rsidRPr="006A3FD2">
        <w:rPr>
          <w:color w:val="000000"/>
          <w:lang w:eastAsia="zh-CN"/>
        </w:rPr>
        <w:t>.2</w:t>
      </w:r>
      <w:r w:rsidRPr="000859C8">
        <w:rPr>
          <w:rFonts w:ascii="Calibri" w:eastAsia="Times New Roman" w:hAnsi="Calibri"/>
          <w:sz w:val="22"/>
          <w:szCs w:val="22"/>
          <w:lang w:eastAsia="en-GB"/>
        </w:rPr>
        <w:tab/>
      </w:r>
      <w:r>
        <w:t>Number of successful data record deletions</w:t>
      </w:r>
      <w:r>
        <w:tab/>
      </w:r>
      <w:r>
        <w:fldChar w:fldCharType="begin" w:fldLock="1"/>
      </w:r>
      <w:r>
        <w:instrText xml:space="preserve"> PAGEREF _Toc83138400 \h </w:instrText>
      </w:r>
      <w:r>
        <w:fldChar w:fldCharType="separate"/>
      </w:r>
      <w:r>
        <w:t>232</w:t>
      </w:r>
      <w:r>
        <w:fldChar w:fldCharType="end"/>
      </w:r>
    </w:p>
    <w:p w14:paraId="79955625" w14:textId="39F7F42F" w:rsidR="00BE59BD" w:rsidRPr="000859C8" w:rsidRDefault="00BE59BD">
      <w:pPr>
        <w:pStyle w:val="TOC5"/>
        <w:rPr>
          <w:rFonts w:ascii="Calibri" w:eastAsia="Times New Roman" w:hAnsi="Calibri"/>
          <w:sz w:val="22"/>
          <w:szCs w:val="22"/>
          <w:lang w:eastAsia="en-GB"/>
        </w:rPr>
      </w:pPr>
      <w:r>
        <w:t>5.13.1.3</w:t>
      </w:r>
      <w:r w:rsidRPr="006A3FD2">
        <w:rPr>
          <w:color w:val="000000"/>
          <w:lang w:eastAsia="zh-CN"/>
        </w:rPr>
        <w:t>.3</w:t>
      </w:r>
      <w:r w:rsidRPr="000859C8">
        <w:rPr>
          <w:rFonts w:ascii="Calibri" w:eastAsia="Times New Roman" w:hAnsi="Calibri"/>
          <w:sz w:val="22"/>
          <w:szCs w:val="22"/>
          <w:lang w:eastAsia="en-GB"/>
        </w:rPr>
        <w:tab/>
      </w:r>
      <w:r>
        <w:t>Number of failed data record deletions</w:t>
      </w:r>
      <w:r>
        <w:tab/>
      </w:r>
      <w:r>
        <w:fldChar w:fldCharType="begin" w:fldLock="1"/>
      </w:r>
      <w:r>
        <w:instrText xml:space="preserve"> PAGEREF _Toc83138401 \h </w:instrText>
      </w:r>
      <w:r>
        <w:fldChar w:fldCharType="separate"/>
      </w:r>
      <w:r>
        <w:t>232</w:t>
      </w:r>
      <w:r>
        <w:fldChar w:fldCharType="end"/>
      </w:r>
    </w:p>
    <w:p w14:paraId="7116C525" w14:textId="08258FD1" w:rsidR="00BE59BD" w:rsidRPr="000859C8" w:rsidRDefault="00BE59BD">
      <w:pPr>
        <w:pStyle w:val="TOC4"/>
        <w:rPr>
          <w:rFonts w:ascii="Calibri" w:eastAsia="Times New Roman" w:hAnsi="Calibri"/>
          <w:sz w:val="22"/>
          <w:szCs w:val="22"/>
          <w:lang w:eastAsia="en-GB"/>
        </w:rPr>
      </w:pPr>
      <w:r>
        <w:t>5.13.1.4</w:t>
      </w:r>
      <w:r w:rsidRPr="000859C8">
        <w:rPr>
          <w:rFonts w:ascii="Calibri" w:eastAsia="Times New Roman" w:hAnsi="Calibri"/>
          <w:sz w:val="22"/>
          <w:szCs w:val="22"/>
          <w:lang w:eastAsia="en-GB"/>
        </w:rPr>
        <w:tab/>
      </w:r>
      <w:r>
        <w:t>Data record update</w:t>
      </w:r>
      <w:r>
        <w:tab/>
      </w:r>
      <w:r>
        <w:fldChar w:fldCharType="begin" w:fldLock="1"/>
      </w:r>
      <w:r>
        <w:instrText xml:space="preserve"> PAGEREF _Toc83138402 \h </w:instrText>
      </w:r>
      <w:r>
        <w:fldChar w:fldCharType="separate"/>
      </w:r>
      <w:r>
        <w:t>233</w:t>
      </w:r>
      <w:r>
        <w:fldChar w:fldCharType="end"/>
      </w:r>
    </w:p>
    <w:p w14:paraId="11961873" w14:textId="1558F61D" w:rsidR="00BE59BD" w:rsidRPr="000859C8" w:rsidRDefault="00BE59BD">
      <w:pPr>
        <w:pStyle w:val="TOC5"/>
        <w:rPr>
          <w:rFonts w:ascii="Calibri" w:eastAsia="Times New Roman" w:hAnsi="Calibri"/>
          <w:sz w:val="22"/>
          <w:szCs w:val="22"/>
          <w:lang w:eastAsia="en-GB"/>
        </w:rPr>
      </w:pPr>
      <w:r>
        <w:t>5.13.1.4</w:t>
      </w:r>
      <w:r w:rsidRPr="006A3FD2">
        <w:rPr>
          <w:color w:val="000000"/>
          <w:lang w:eastAsia="zh-CN"/>
        </w:rPr>
        <w:t>.1</w:t>
      </w:r>
      <w:r w:rsidRPr="000859C8">
        <w:rPr>
          <w:rFonts w:ascii="Calibri" w:eastAsia="Times New Roman" w:hAnsi="Calibri"/>
          <w:sz w:val="22"/>
          <w:szCs w:val="22"/>
          <w:lang w:eastAsia="en-GB"/>
        </w:rPr>
        <w:tab/>
      </w:r>
      <w:r>
        <w:t>Number of data record update requests</w:t>
      </w:r>
      <w:r>
        <w:tab/>
      </w:r>
      <w:r>
        <w:fldChar w:fldCharType="begin" w:fldLock="1"/>
      </w:r>
      <w:r>
        <w:instrText xml:space="preserve"> PAGEREF _Toc83138403 \h </w:instrText>
      </w:r>
      <w:r>
        <w:fldChar w:fldCharType="separate"/>
      </w:r>
      <w:r>
        <w:t>233</w:t>
      </w:r>
      <w:r>
        <w:fldChar w:fldCharType="end"/>
      </w:r>
    </w:p>
    <w:p w14:paraId="4634BEEE" w14:textId="61EDAB40" w:rsidR="00BE59BD" w:rsidRPr="000859C8" w:rsidRDefault="00BE59BD">
      <w:pPr>
        <w:pStyle w:val="TOC5"/>
        <w:rPr>
          <w:rFonts w:ascii="Calibri" w:eastAsia="Times New Roman" w:hAnsi="Calibri"/>
          <w:sz w:val="22"/>
          <w:szCs w:val="22"/>
          <w:lang w:eastAsia="en-GB"/>
        </w:rPr>
      </w:pPr>
      <w:r>
        <w:t>5.13.1.4</w:t>
      </w:r>
      <w:r w:rsidRPr="006A3FD2">
        <w:rPr>
          <w:color w:val="000000"/>
          <w:lang w:eastAsia="zh-CN"/>
        </w:rPr>
        <w:t>.2</w:t>
      </w:r>
      <w:r w:rsidRPr="000859C8">
        <w:rPr>
          <w:rFonts w:ascii="Calibri" w:eastAsia="Times New Roman" w:hAnsi="Calibri"/>
          <w:sz w:val="22"/>
          <w:szCs w:val="22"/>
          <w:lang w:eastAsia="en-GB"/>
        </w:rPr>
        <w:tab/>
      </w:r>
      <w:r>
        <w:t>Number of successful data record updates</w:t>
      </w:r>
      <w:r>
        <w:tab/>
      </w:r>
      <w:r>
        <w:fldChar w:fldCharType="begin" w:fldLock="1"/>
      </w:r>
      <w:r>
        <w:instrText xml:space="preserve"> PAGEREF _Toc83138404 \h </w:instrText>
      </w:r>
      <w:r>
        <w:fldChar w:fldCharType="separate"/>
      </w:r>
      <w:r>
        <w:t>233</w:t>
      </w:r>
      <w:r>
        <w:fldChar w:fldCharType="end"/>
      </w:r>
    </w:p>
    <w:p w14:paraId="708D916A" w14:textId="24D6EFE6" w:rsidR="00BE59BD" w:rsidRPr="000859C8" w:rsidRDefault="00BE59BD">
      <w:pPr>
        <w:pStyle w:val="TOC5"/>
        <w:rPr>
          <w:rFonts w:ascii="Calibri" w:eastAsia="Times New Roman" w:hAnsi="Calibri"/>
          <w:sz w:val="22"/>
          <w:szCs w:val="22"/>
          <w:lang w:eastAsia="en-GB"/>
        </w:rPr>
      </w:pPr>
      <w:r>
        <w:t>5.13.1.4</w:t>
      </w:r>
      <w:r w:rsidRPr="006A3FD2">
        <w:rPr>
          <w:color w:val="000000"/>
          <w:lang w:eastAsia="zh-CN"/>
        </w:rPr>
        <w:t>.3</w:t>
      </w:r>
      <w:r w:rsidRPr="000859C8">
        <w:rPr>
          <w:rFonts w:ascii="Calibri" w:eastAsia="Times New Roman" w:hAnsi="Calibri"/>
          <w:sz w:val="22"/>
          <w:szCs w:val="22"/>
          <w:lang w:eastAsia="en-GB"/>
        </w:rPr>
        <w:tab/>
      </w:r>
      <w:r>
        <w:t>Number of failed data record updates</w:t>
      </w:r>
      <w:r>
        <w:tab/>
      </w:r>
      <w:r>
        <w:fldChar w:fldCharType="begin" w:fldLock="1"/>
      </w:r>
      <w:r>
        <w:instrText xml:space="preserve"> PAGEREF _Toc83138405 \h </w:instrText>
      </w:r>
      <w:r>
        <w:fldChar w:fldCharType="separate"/>
      </w:r>
      <w:r>
        <w:t>233</w:t>
      </w:r>
      <w:r>
        <w:fldChar w:fldCharType="end"/>
      </w:r>
    </w:p>
    <w:p w14:paraId="0210915D" w14:textId="518D18D5" w:rsidR="00BE59BD" w:rsidRPr="000859C8" w:rsidRDefault="00BE59BD">
      <w:pPr>
        <w:pStyle w:val="TOC4"/>
        <w:rPr>
          <w:rFonts w:ascii="Calibri" w:eastAsia="Times New Roman" w:hAnsi="Calibri"/>
          <w:sz w:val="22"/>
          <w:szCs w:val="22"/>
          <w:lang w:eastAsia="en-GB"/>
        </w:rPr>
      </w:pPr>
      <w:r>
        <w:t>5.13.1.5</w:t>
      </w:r>
      <w:r w:rsidRPr="000859C8">
        <w:rPr>
          <w:rFonts w:ascii="Calibri" w:eastAsia="Times New Roman" w:hAnsi="Calibri"/>
          <w:sz w:val="22"/>
          <w:szCs w:val="22"/>
          <w:lang w:eastAsia="en-GB"/>
        </w:rPr>
        <w:tab/>
      </w:r>
      <w:r>
        <w:t>Data modification notification subscription</w:t>
      </w:r>
      <w:r>
        <w:tab/>
      </w:r>
      <w:r>
        <w:fldChar w:fldCharType="begin" w:fldLock="1"/>
      </w:r>
      <w:r>
        <w:instrText xml:space="preserve"> PAGEREF _Toc83138406 \h </w:instrText>
      </w:r>
      <w:r>
        <w:fldChar w:fldCharType="separate"/>
      </w:r>
      <w:r>
        <w:t>234</w:t>
      </w:r>
      <w:r>
        <w:fldChar w:fldCharType="end"/>
      </w:r>
    </w:p>
    <w:p w14:paraId="50A54805" w14:textId="65923F27" w:rsidR="00BE59BD" w:rsidRPr="000859C8" w:rsidRDefault="00BE59BD">
      <w:pPr>
        <w:pStyle w:val="TOC5"/>
        <w:rPr>
          <w:rFonts w:ascii="Calibri" w:eastAsia="Times New Roman" w:hAnsi="Calibri"/>
          <w:sz w:val="22"/>
          <w:szCs w:val="22"/>
          <w:lang w:eastAsia="en-GB"/>
        </w:rPr>
      </w:pPr>
      <w:r>
        <w:t>5.13.1.5</w:t>
      </w:r>
      <w:r w:rsidRPr="006A3FD2">
        <w:rPr>
          <w:color w:val="000000"/>
          <w:lang w:eastAsia="zh-CN"/>
        </w:rPr>
        <w:t>.1</w:t>
      </w:r>
      <w:r w:rsidRPr="000859C8">
        <w:rPr>
          <w:rFonts w:ascii="Calibri" w:eastAsia="Times New Roman" w:hAnsi="Calibri"/>
          <w:sz w:val="22"/>
          <w:szCs w:val="22"/>
          <w:lang w:eastAsia="en-GB"/>
        </w:rPr>
        <w:tab/>
      </w:r>
      <w:r>
        <w:t>Number of data modification notification subscribing requests</w:t>
      </w:r>
      <w:r>
        <w:tab/>
      </w:r>
      <w:r>
        <w:fldChar w:fldCharType="begin" w:fldLock="1"/>
      </w:r>
      <w:r>
        <w:instrText xml:space="preserve"> PAGEREF _Toc83138407 \h </w:instrText>
      </w:r>
      <w:r>
        <w:fldChar w:fldCharType="separate"/>
      </w:r>
      <w:r>
        <w:t>234</w:t>
      </w:r>
      <w:r>
        <w:fldChar w:fldCharType="end"/>
      </w:r>
    </w:p>
    <w:p w14:paraId="6FC8BA3D" w14:textId="582FDEF8" w:rsidR="00BE59BD" w:rsidRPr="000859C8" w:rsidRDefault="00BE59BD">
      <w:pPr>
        <w:pStyle w:val="TOC5"/>
        <w:rPr>
          <w:rFonts w:ascii="Calibri" w:eastAsia="Times New Roman" w:hAnsi="Calibri"/>
          <w:sz w:val="22"/>
          <w:szCs w:val="22"/>
          <w:lang w:eastAsia="en-GB"/>
        </w:rPr>
      </w:pPr>
      <w:r>
        <w:t>5.13.1.5</w:t>
      </w:r>
      <w:r w:rsidRPr="006A3FD2">
        <w:rPr>
          <w:color w:val="000000"/>
          <w:lang w:eastAsia="zh-CN"/>
        </w:rPr>
        <w:t>.2</w:t>
      </w:r>
      <w:r w:rsidRPr="000859C8">
        <w:rPr>
          <w:rFonts w:ascii="Calibri" w:eastAsia="Times New Roman" w:hAnsi="Calibri"/>
          <w:sz w:val="22"/>
          <w:szCs w:val="22"/>
          <w:lang w:eastAsia="en-GB"/>
        </w:rPr>
        <w:tab/>
      </w:r>
      <w:r>
        <w:t>Number of successful data modification notification subscribings</w:t>
      </w:r>
      <w:r>
        <w:tab/>
      </w:r>
      <w:r>
        <w:fldChar w:fldCharType="begin" w:fldLock="1"/>
      </w:r>
      <w:r>
        <w:instrText xml:space="preserve"> PAGEREF _Toc83138408 \h </w:instrText>
      </w:r>
      <w:r>
        <w:fldChar w:fldCharType="separate"/>
      </w:r>
      <w:r>
        <w:t>234</w:t>
      </w:r>
      <w:r>
        <w:fldChar w:fldCharType="end"/>
      </w:r>
    </w:p>
    <w:p w14:paraId="029D9F83" w14:textId="7C68D2D9" w:rsidR="00BE59BD" w:rsidRPr="000859C8" w:rsidRDefault="00BE59BD">
      <w:pPr>
        <w:pStyle w:val="TOC5"/>
        <w:rPr>
          <w:rFonts w:ascii="Calibri" w:eastAsia="Times New Roman" w:hAnsi="Calibri"/>
          <w:sz w:val="22"/>
          <w:szCs w:val="22"/>
          <w:lang w:eastAsia="en-GB"/>
        </w:rPr>
      </w:pPr>
      <w:r>
        <w:t>5.13.1.5</w:t>
      </w:r>
      <w:r w:rsidRPr="006A3FD2">
        <w:rPr>
          <w:color w:val="000000"/>
          <w:lang w:eastAsia="zh-CN"/>
        </w:rPr>
        <w:t>.3</w:t>
      </w:r>
      <w:r w:rsidRPr="000859C8">
        <w:rPr>
          <w:rFonts w:ascii="Calibri" w:eastAsia="Times New Roman" w:hAnsi="Calibri"/>
          <w:sz w:val="22"/>
          <w:szCs w:val="22"/>
          <w:lang w:eastAsia="en-GB"/>
        </w:rPr>
        <w:tab/>
      </w:r>
      <w:r>
        <w:t>Number of failed data modification notification subscribings</w:t>
      </w:r>
      <w:r>
        <w:tab/>
      </w:r>
      <w:r>
        <w:fldChar w:fldCharType="begin" w:fldLock="1"/>
      </w:r>
      <w:r>
        <w:instrText xml:space="preserve"> PAGEREF _Toc83138409 \h </w:instrText>
      </w:r>
      <w:r>
        <w:fldChar w:fldCharType="separate"/>
      </w:r>
      <w:r>
        <w:t>234</w:t>
      </w:r>
      <w:r>
        <w:fldChar w:fldCharType="end"/>
      </w:r>
    </w:p>
    <w:p w14:paraId="73FD270C" w14:textId="13144A74" w:rsidR="00BE59BD" w:rsidRPr="000859C8" w:rsidRDefault="00BE59BD">
      <w:pPr>
        <w:pStyle w:val="TOC1"/>
        <w:rPr>
          <w:rFonts w:ascii="Calibri" w:eastAsia="Times New Roman" w:hAnsi="Calibri"/>
          <w:szCs w:val="22"/>
          <w:lang w:eastAsia="en-GB"/>
        </w:rPr>
      </w:pPr>
      <w:r>
        <w:t>6</w:t>
      </w:r>
      <w:r w:rsidRPr="000859C8">
        <w:rPr>
          <w:rFonts w:ascii="Calibri" w:eastAsia="Times New Roman" w:hAnsi="Calibri"/>
          <w:szCs w:val="22"/>
          <w:lang w:eastAsia="en-GB"/>
        </w:rPr>
        <w:tab/>
      </w:r>
      <w:r>
        <w:t>Measurements related to end-to-end 5G network and network slicing</w:t>
      </w:r>
      <w:r>
        <w:tab/>
      </w:r>
      <w:r>
        <w:fldChar w:fldCharType="begin" w:fldLock="1"/>
      </w:r>
      <w:r>
        <w:instrText xml:space="preserve"> PAGEREF _Toc83138410 \h </w:instrText>
      </w:r>
      <w:r>
        <w:fldChar w:fldCharType="separate"/>
      </w:r>
      <w:r>
        <w:t>235</w:t>
      </w:r>
      <w:r>
        <w:fldChar w:fldCharType="end"/>
      </w:r>
    </w:p>
    <w:p w14:paraId="51CFFBFC" w14:textId="3C68993F" w:rsidR="00BE59BD" w:rsidRPr="000859C8" w:rsidRDefault="00BE59BD">
      <w:pPr>
        <w:pStyle w:val="TOC2"/>
        <w:rPr>
          <w:rFonts w:ascii="Calibri" w:eastAsia="Times New Roman" w:hAnsi="Calibri"/>
          <w:sz w:val="22"/>
          <w:szCs w:val="22"/>
          <w:lang w:eastAsia="en-GB"/>
        </w:rPr>
      </w:pPr>
      <w:r>
        <w:t>6.1</w:t>
      </w:r>
      <w:r w:rsidRPr="000859C8">
        <w:rPr>
          <w:rFonts w:ascii="Calibri" w:eastAsia="Times New Roman" w:hAnsi="Calibri"/>
          <w:sz w:val="22"/>
          <w:szCs w:val="22"/>
          <w:lang w:eastAsia="en-GB"/>
        </w:rPr>
        <w:tab/>
      </w:r>
      <w:r>
        <w:t>Void</w:t>
      </w:r>
      <w:r>
        <w:tab/>
      </w:r>
      <w:r>
        <w:fldChar w:fldCharType="begin" w:fldLock="1"/>
      </w:r>
      <w:r>
        <w:instrText xml:space="preserve"> PAGEREF _Toc83138411 \h </w:instrText>
      </w:r>
      <w:r>
        <w:fldChar w:fldCharType="separate"/>
      </w:r>
      <w:r>
        <w:t>235</w:t>
      </w:r>
      <w:r>
        <w:fldChar w:fldCharType="end"/>
      </w:r>
    </w:p>
    <w:p w14:paraId="3302D06F" w14:textId="78EB8B6C" w:rsidR="00BE59BD" w:rsidRPr="000859C8" w:rsidRDefault="00BE59BD">
      <w:pPr>
        <w:pStyle w:val="TOC2"/>
        <w:rPr>
          <w:rFonts w:ascii="Calibri" w:eastAsia="Times New Roman" w:hAnsi="Calibri"/>
          <w:sz w:val="22"/>
          <w:szCs w:val="22"/>
          <w:lang w:eastAsia="en-GB"/>
        </w:rPr>
      </w:pPr>
      <w:r>
        <w:t>6.2</w:t>
      </w:r>
      <w:r w:rsidRPr="000859C8">
        <w:rPr>
          <w:rFonts w:ascii="Calibri" w:eastAsia="Times New Roman" w:hAnsi="Calibri"/>
          <w:sz w:val="22"/>
          <w:szCs w:val="22"/>
          <w:lang w:eastAsia="en-GB"/>
        </w:rPr>
        <w:tab/>
      </w:r>
      <w:r>
        <w:t>Virtualised resource usage measurement</w:t>
      </w:r>
      <w:r>
        <w:tab/>
      </w:r>
      <w:r>
        <w:fldChar w:fldCharType="begin" w:fldLock="1"/>
      </w:r>
      <w:r>
        <w:instrText xml:space="preserve"> PAGEREF _Toc83138412 \h </w:instrText>
      </w:r>
      <w:r>
        <w:fldChar w:fldCharType="separate"/>
      </w:r>
      <w:r>
        <w:t>235</w:t>
      </w:r>
      <w:r>
        <w:fldChar w:fldCharType="end"/>
      </w:r>
    </w:p>
    <w:p w14:paraId="0E02FCA8" w14:textId="1914CF4A" w:rsidR="00BE59BD" w:rsidRPr="000859C8" w:rsidRDefault="00BE59BD">
      <w:pPr>
        <w:pStyle w:val="TOC8"/>
        <w:rPr>
          <w:rFonts w:ascii="Calibri" w:eastAsia="Times New Roman" w:hAnsi="Calibri"/>
          <w:b w:val="0"/>
          <w:szCs w:val="22"/>
          <w:lang w:eastAsia="en-GB"/>
        </w:rPr>
      </w:pPr>
      <w:r w:rsidRPr="006A3FD2">
        <w:rPr>
          <w:color w:val="000000"/>
        </w:rPr>
        <w:t xml:space="preserve">Annex A (informative): </w:t>
      </w:r>
      <w:r w:rsidRPr="006A3FD2">
        <w:rPr>
          <w:color w:val="000000"/>
          <w:lang w:eastAsia="zh-CN"/>
        </w:rPr>
        <w:t>Use cases for performance measurements</w:t>
      </w:r>
      <w:r>
        <w:tab/>
      </w:r>
      <w:r>
        <w:fldChar w:fldCharType="begin" w:fldLock="1"/>
      </w:r>
      <w:r>
        <w:instrText xml:space="preserve"> PAGEREF _Toc83138413 \h </w:instrText>
      </w:r>
      <w:r>
        <w:fldChar w:fldCharType="separate"/>
      </w:r>
      <w:r>
        <w:t>236</w:t>
      </w:r>
      <w:r>
        <w:fldChar w:fldCharType="end"/>
      </w:r>
    </w:p>
    <w:p w14:paraId="23A373B4" w14:textId="760C778F" w:rsidR="00BE59BD" w:rsidRPr="000859C8" w:rsidRDefault="00BE59BD">
      <w:pPr>
        <w:pStyle w:val="TOC1"/>
        <w:rPr>
          <w:rFonts w:ascii="Calibri" w:eastAsia="Times New Roman" w:hAnsi="Calibri"/>
          <w:szCs w:val="22"/>
          <w:lang w:eastAsia="en-GB"/>
        </w:rPr>
      </w:pPr>
      <w:r w:rsidRPr="006A3FD2">
        <w:rPr>
          <w:color w:val="000000"/>
        </w:rPr>
        <w:t>A.1</w:t>
      </w:r>
      <w:r w:rsidRPr="000859C8">
        <w:rPr>
          <w:rFonts w:ascii="Calibri" w:eastAsia="Times New Roman" w:hAnsi="Calibri"/>
          <w:szCs w:val="22"/>
          <w:lang w:eastAsia="en-GB"/>
        </w:rPr>
        <w:tab/>
      </w:r>
      <w:r w:rsidRPr="006A3FD2">
        <w:rPr>
          <w:color w:val="000000"/>
        </w:rPr>
        <w:t>Monitoring of UL and DL user plane latency in NG-RAN</w:t>
      </w:r>
      <w:r>
        <w:tab/>
      </w:r>
      <w:r>
        <w:fldChar w:fldCharType="begin" w:fldLock="1"/>
      </w:r>
      <w:r>
        <w:instrText xml:space="preserve"> PAGEREF _Toc83138414 \h </w:instrText>
      </w:r>
      <w:r>
        <w:fldChar w:fldCharType="separate"/>
      </w:r>
      <w:r>
        <w:t>236</w:t>
      </w:r>
      <w:r>
        <w:fldChar w:fldCharType="end"/>
      </w:r>
    </w:p>
    <w:p w14:paraId="509A7C7C" w14:textId="7E4D155B" w:rsidR="00BE59BD" w:rsidRPr="000859C8" w:rsidRDefault="00BE59BD">
      <w:pPr>
        <w:pStyle w:val="TOC1"/>
        <w:rPr>
          <w:rFonts w:ascii="Calibri" w:eastAsia="Times New Roman" w:hAnsi="Calibri"/>
          <w:szCs w:val="22"/>
          <w:lang w:eastAsia="en-GB"/>
        </w:rPr>
      </w:pPr>
      <w:r w:rsidRPr="006A3FD2">
        <w:rPr>
          <w:color w:val="000000"/>
          <w:lang w:eastAsia="zh-CN"/>
        </w:rPr>
        <w:t>A.2</w:t>
      </w:r>
      <w:r w:rsidRPr="000859C8">
        <w:rPr>
          <w:rFonts w:ascii="Calibri" w:eastAsia="Times New Roman" w:hAnsi="Calibri"/>
          <w:szCs w:val="22"/>
          <w:lang w:eastAsia="en-GB"/>
        </w:rPr>
        <w:tab/>
      </w:r>
      <w:r w:rsidRPr="006A3FD2">
        <w:rPr>
          <w:color w:val="000000"/>
          <w:lang w:eastAsia="zh-CN"/>
        </w:rPr>
        <w:t>Monitoring of UL and DL packet loss in NG-RAN</w:t>
      </w:r>
      <w:r>
        <w:tab/>
      </w:r>
      <w:r>
        <w:fldChar w:fldCharType="begin" w:fldLock="1"/>
      </w:r>
      <w:r>
        <w:instrText xml:space="preserve"> PAGEREF _Toc83138415 \h </w:instrText>
      </w:r>
      <w:r>
        <w:fldChar w:fldCharType="separate"/>
      </w:r>
      <w:r>
        <w:t>236</w:t>
      </w:r>
      <w:r>
        <w:fldChar w:fldCharType="end"/>
      </w:r>
    </w:p>
    <w:p w14:paraId="51A66E72" w14:textId="590C7566" w:rsidR="00BE59BD" w:rsidRPr="000859C8" w:rsidRDefault="00BE59BD">
      <w:pPr>
        <w:pStyle w:val="TOC1"/>
        <w:rPr>
          <w:rFonts w:ascii="Calibri" w:eastAsia="Times New Roman" w:hAnsi="Calibri"/>
          <w:szCs w:val="22"/>
          <w:lang w:eastAsia="en-GB"/>
        </w:rPr>
      </w:pPr>
      <w:r w:rsidRPr="006A3FD2">
        <w:rPr>
          <w:color w:val="000000"/>
          <w:lang w:eastAsia="zh-CN"/>
        </w:rPr>
        <w:t>A.3</w:t>
      </w:r>
      <w:r w:rsidRPr="000859C8">
        <w:rPr>
          <w:rFonts w:ascii="Calibri" w:eastAsia="Times New Roman" w:hAnsi="Calibri"/>
          <w:szCs w:val="22"/>
          <w:lang w:eastAsia="en-GB"/>
        </w:rPr>
        <w:tab/>
      </w:r>
      <w:r w:rsidRPr="006A3FD2">
        <w:rPr>
          <w:color w:val="000000"/>
          <w:lang w:eastAsia="zh-CN"/>
        </w:rPr>
        <w:t>Monitoring of DL packet drop in NG-RAN</w:t>
      </w:r>
      <w:r>
        <w:tab/>
      </w:r>
      <w:r>
        <w:fldChar w:fldCharType="begin" w:fldLock="1"/>
      </w:r>
      <w:r>
        <w:instrText xml:space="preserve"> PAGEREF _Toc83138416 \h </w:instrText>
      </w:r>
      <w:r>
        <w:fldChar w:fldCharType="separate"/>
      </w:r>
      <w:r>
        <w:t>236</w:t>
      </w:r>
      <w:r>
        <w:fldChar w:fldCharType="end"/>
      </w:r>
    </w:p>
    <w:p w14:paraId="78E7FD9A" w14:textId="1E79FC54" w:rsidR="00BE59BD" w:rsidRPr="000859C8" w:rsidRDefault="00BE59BD">
      <w:pPr>
        <w:pStyle w:val="TOC1"/>
        <w:rPr>
          <w:rFonts w:ascii="Calibri" w:eastAsia="Times New Roman" w:hAnsi="Calibri"/>
          <w:szCs w:val="22"/>
          <w:lang w:eastAsia="en-GB"/>
        </w:rPr>
      </w:pPr>
      <w:r w:rsidRPr="006A3FD2">
        <w:rPr>
          <w:color w:val="000000"/>
          <w:lang w:eastAsia="zh-CN"/>
        </w:rPr>
        <w:t>A.4</w:t>
      </w:r>
      <w:r w:rsidRPr="000859C8">
        <w:rPr>
          <w:rFonts w:ascii="Calibri" w:eastAsia="Times New Roman" w:hAnsi="Calibri"/>
          <w:szCs w:val="22"/>
          <w:lang w:eastAsia="en-GB"/>
        </w:rPr>
        <w:tab/>
      </w:r>
      <w:r w:rsidRPr="006A3FD2">
        <w:rPr>
          <w:color w:val="000000"/>
          <w:lang w:eastAsia="zh-CN"/>
        </w:rPr>
        <w:t>Monitoring</w:t>
      </w:r>
      <w:r w:rsidRPr="006A3FD2">
        <w:rPr>
          <w:color w:val="000000"/>
        </w:rPr>
        <w:t xml:space="preserve"> of UL and DL user plane delay in NG-RAN</w:t>
      </w:r>
      <w:r>
        <w:tab/>
      </w:r>
      <w:r>
        <w:fldChar w:fldCharType="begin" w:fldLock="1"/>
      </w:r>
      <w:r>
        <w:instrText xml:space="preserve"> PAGEREF _Toc83138417 \h </w:instrText>
      </w:r>
      <w:r>
        <w:fldChar w:fldCharType="separate"/>
      </w:r>
      <w:r>
        <w:t>237</w:t>
      </w:r>
      <w:r>
        <w:fldChar w:fldCharType="end"/>
      </w:r>
    </w:p>
    <w:p w14:paraId="76F8F640" w14:textId="3F3AD876" w:rsidR="00BE59BD" w:rsidRPr="000859C8" w:rsidRDefault="00BE59BD">
      <w:pPr>
        <w:pStyle w:val="TOC1"/>
        <w:rPr>
          <w:rFonts w:ascii="Calibri" w:eastAsia="Times New Roman" w:hAnsi="Calibri"/>
          <w:szCs w:val="22"/>
          <w:lang w:eastAsia="en-GB"/>
        </w:rPr>
      </w:pPr>
      <w:r w:rsidRPr="006A3FD2">
        <w:rPr>
          <w:color w:val="000000"/>
          <w:lang w:eastAsia="zh-CN"/>
        </w:rPr>
        <w:t>A.5</w:t>
      </w:r>
      <w:r w:rsidRPr="000859C8">
        <w:rPr>
          <w:rFonts w:ascii="Calibri" w:eastAsia="Times New Roman" w:hAnsi="Calibri"/>
          <w:szCs w:val="22"/>
          <w:lang w:eastAsia="en-GB"/>
        </w:rPr>
        <w:tab/>
      </w:r>
      <w:r w:rsidRPr="006A3FD2">
        <w:rPr>
          <w:color w:val="000000"/>
          <w:lang w:eastAsia="zh-CN"/>
        </w:rPr>
        <w:t xml:space="preserve">Monitoring of </w:t>
      </w:r>
      <w:r w:rsidRPr="006A3FD2">
        <w:rPr>
          <w:color w:val="000000"/>
        </w:rPr>
        <w:t>UE Context Release Request (gNB-DU initiated)</w:t>
      </w:r>
      <w:r>
        <w:tab/>
      </w:r>
      <w:r>
        <w:fldChar w:fldCharType="begin" w:fldLock="1"/>
      </w:r>
      <w:r>
        <w:instrText xml:space="preserve"> PAGEREF _Toc83138418 \h </w:instrText>
      </w:r>
      <w:r>
        <w:fldChar w:fldCharType="separate"/>
      </w:r>
      <w:r>
        <w:t>237</w:t>
      </w:r>
      <w:r>
        <w:fldChar w:fldCharType="end"/>
      </w:r>
    </w:p>
    <w:p w14:paraId="480BF873" w14:textId="2BCC64B9" w:rsidR="00BE59BD" w:rsidRPr="000859C8" w:rsidRDefault="00BE59BD">
      <w:pPr>
        <w:pStyle w:val="TOC1"/>
        <w:rPr>
          <w:rFonts w:ascii="Calibri" w:eastAsia="Times New Roman" w:hAnsi="Calibri"/>
          <w:szCs w:val="22"/>
          <w:lang w:eastAsia="en-GB"/>
        </w:rPr>
      </w:pPr>
      <w:r w:rsidRPr="006A3FD2">
        <w:rPr>
          <w:color w:val="000000"/>
        </w:rPr>
        <w:t>A.</w:t>
      </w:r>
      <w:r w:rsidRPr="006A3FD2">
        <w:rPr>
          <w:color w:val="000000"/>
          <w:lang w:eastAsia="zh-CN"/>
        </w:rPr>
        <w:t>6</w:t>
      </w:r>
      <w:r w:rsidRPr="000859C8">
        <w:rPr>
          <w:rFonts w:ascii="Calibri" w:eastAsia="Times New Roman" w:hAnsi="Calibri"/>
          <w:szCs w:val="22"/>
          <w:lang w:eastAsia="en-GB"/>
        </w:rPr>
        <w:tab/>
      </w:r>
      <w:r w:rsidRPr="006A3FD2">
        <w:rPr>
          <w:color w:val="000000"/>
        </w:rPr>
        <w:t xml:space="preserve">Monitoring of </w:t>
      </w:r>
      <w:r w:rsidRPr="006A3FD2">
        <w:rPr>
          <w:color w:val="000000"/>
          <w:lang w:eastAsia="zh-CN"/>
        </w:rPr>
        <w:t>physical radio resource utilization</w:t>
      </w:r>
      <w:r>
        <w:tab/>
      </w:r>
      <w:r>
        <w:fldChar w:fldCharType="begin" w:fldLock="1"/>
      </w:r>
      <w:r>
        <w:instrText xml:space="preserve"> PAGEREF _Toc83138419 \h </w:instrText>
      </w:r>
      <w:r>
        <w:fldChar w:fldCharType="separate"/>
      </w:r>
      <w:r>
        <w:t>237</w:t>
      </w:r>
      <w:r>
        <w:fldChar w:fldCharType="end"/>
      </w:r>
    </w:p>
    <w:p w14:paraId="0E472FB8" w14:textId="674DFFE8" w:rsidR="00BE59BD" w:rsidRPr="000859C8" w:rsidRDefault="00BE59BD">
      <w:pPr>
        <w:pStyle w:val="TOC1"/>
        <w:rPr>
          <w:rFonts w:ascii="Calibri" w:eastAsia="Times New Roman" w:hAnsi="Calibri"/>
          <w:szCs w:val="22"/>
          <w:lang w:eastAsia="en-GB"/>
        </w:rPr>
      </w:pPr>
      <w:r w:rsidRPr="006A3FD2">
        <w:rPr>
          <w:color w:val="000000"/>
        </w:rPr>
        <w:t>A.</w:t>
      </w:r>
      <w:r w:rsidRPr="006A3FD2">
        <w:rPr>
          <w:color w:val="000000"/>
          <w:lang w:eastAsia="zh-CN"/>
        </w:rPr>
        <w:t>7</w:t>
      </w:r>
      <w:r w:rsidRPr="000859C8">
        <w:rPr>
          <w:rFonts w:ascii="Calibri" w:eastAsia="Times New Roman" w:hAnsi="Calibri"/>
          <w:szCs w:val="22"/>
          <w:lang w:eastAsia="en-GB"/>
        </w:rPr>
        <w:tab/>
      </w:r>
      <w:r w:rsidRPr="006A3FD2">
        <w:rPr>
          <w:color w:val="000000"/>
        </w:rPr>
        <w:t xml:space="preserve">Monitoring of </w:t>
      </w:r>
      <w:r w:rsidRPr="006A3FD2">
        <w:rPr>
          <w:color w:val="000000"/>
          <w:lang w:eastAsia="zh-CN"/>
        </w:rPr>
        <w:t>RRC connection number</w:t>
      </w:r>
      <w:r>
        <w:tab/>
      </w:r>
      <w:r>
        <w:fldChar w:fldCharType="begin" w:fldLock="1"/>
      </w:r>
      <w:r>
        <w:instrText xml:space="preserve"> PAGEREF _Toc83138420 \h </w:instrText>
      </w:r>
      <w:r>
        <w:fldChar w:fldCharType="separate"/>
      </w:r>
      <w:r>
        <w:t>238</w:t>
      </w:r>
      <w:r>
        <w:fldChar w:fldCharType="end"/>
      </w:r>
    </w:p>
    <w:p w14:paraId="5BFE5473" w14:textId="686D7D4F" w:rsidR="00BE59BD" w:rsidRPr="000859C8" w:rsidRDefault="00BE59BD">
      <w:pPr>
        <w:pStyle w:val="TOC1"/>
        <w:rPr>
          <w:rFonts w:ascii="Calibri" w:eastAsia="Times New Roman" w:hAnsi="Calibri"/>
          <w:szCs w:val="22"/>
          <w:lang w:eastAsia="en-GB"/>
        </w:rPr>
      </w:pPr>
      <w:r>
        <w:rPr>
          <w:lang w:eastAsia="zh-CN"/>
        </w:rPr>
        <w:t>A.8</w:t>
      </w:r>
      <w:r w:rsidRPr="000859C8">
        <w:rPr>
          <w:rFonts w:ascii="Calibri" w:eastAsia="Times New Roman" w:hAnsi="Calibri"/>
          <w:szCs w:val="22"/>
          <w:lang w:eastAsia="en-GB"/>
        </w:rPr>
        <w:tab/>
      </w:r>
      <w:r>
        <w:rPr>
          <w:lang w:eastAsia="zh-CN"/>
        </w:rPr>
        <w:t>Mon</w:t>
      </w:r>
      <w:r w:rsidRPr="006A3FD2">
        <w:rPr>
          <w:color w:val="000000"/>
        </w:rPr>
        <w:t>i</w:t>
      </w:r>
      <w:r>
        <w:rPr>
          <w:lang w:eastAsia="zh-CN"/>
        </w:rPr>
        <w:t xml:space="preserve">toring of </w:t>
      </w:r>
      <w:r>
        <w:t>UE Context Release</w:t>
      </w:r>
      <w:r>
        <w:tab/>
      </w:r>
      <w:r>
        <w:fldChar w:fldCharType="begin" w:fldLock="1"/>
      </w:r>
      <w:r>
        <w:instrText xml:space="preserve"> PAGEREF _Toc83138421 \h </w:instrText>
      </w:r>
      <w:r>
        <w:fldChar w:fldCharType="separate"/>
      </w:r>
      <w:r>
        <w:t>238</w:t>
      </w:r>
      <w:r>
        <w:fldChar w:fldCharType="end"/>
      </w:r>
    </w:p>
    <w:p w14:paraId="46FA98DE" w14:textId="365EDB94" w:rsidR="00BE59BD" w:rsidRPr="000859C8" w:rsidRDefault="00BE59BD">
      <w:pPr>
        <w:pStyle w:val="TOC1"/>
        <w:rPr>
          <w:rFonts w:ascii="Calibri" w:eastAsia="Times New Roman" w:hAnsi="Calibri"/>
          <w:szCs w:val="22"/>
          <w:lang w:eastAsia="en-GB"/>
        </w:rPr>
      </w:pPr>
      <w:r>
        <w:rPr>
          <w:lang w:eastAsia="zh-CN"/>
        </w:rPr>
        <w:t>A.9</w:t>
      </w:r>
      <w:r w:rsidRPr="000859C8">
        <w:rPr>
          <w:rFonts w:ascii="Calibri" w:eastAsia="Times New Roman" w:hAnsi="Calibri"/>
          <w:szCs w:val="22"/>
          <w:lang w:eastAsia="en-GB"/>
        </w:rPr>
        <w:tab/>
      </w:r>
      <w:r>
        <w:rPr>
          <w:lang w:eastAsia="zh-CN"/>
        </w:rPr>
        <w:t>Monitoring of UE Throughput in NG-RAN</w:t>
      </w:r>
      <w:r>
        <w:tab/>
      </w:r>
      <w:r>
        <w:fldChar w:fldCharType="begin" w:fldLock="1"/>
      </w:r>
      <w:r>
        <w:instrText xml:space="preserve"> PAGEREF _Toc83138422 \h </w:instrText>
      </w:r>
      <w:r>
        <w:fldChar w:fldCharType="separate"/>
      </w:r>
      <w:r>
        <w:t>238</w:t>
      </w:r>
      <w:r>
        <w:fldChar w:fldCharType="end"/>
      </w:r>
    </w:p>
    <w:p w14:paraId="16C7555E" w14:textId="4E926B53" w:rsidR="00BE59BD" w:rsidRPr="000859C8" w:rsidRDefault="00BE59BD">
      <w:pPr>
        <w:pStyle w:val="TOC1"/>
        <w:rPr>
          <w:rFonts w:ascii="Calibri" w:eastAsia="Times New Roman" w:hAnsi="Calibri"/>
          <w:szCs w:val="22"/>
          <w:lang w:eastAsia="en-GB"/>
        </w:rPr>
      </w:pPr>
      <w:r>
        <w:rPr>
          <w:lang w:eastAsia="zh-CN"/>
        </w:rPr>
        <w:t>A.10</w:t>
      </w:r>
      <w:r w:rsidRPr="000859C8">
        <w:rPr>
          <w:rFonts w:ascii="Calibri" w:eastAsia="Times New Roman" w:hAnsi="Calibri"/>
          <w:szCs w:val="22"/>
          <w:lang w:eastAsia="en-GB"/>
        </w:rPr>
        <w:tab/>
      </w:r>
      <w:r>
        <w:rPr>
          <w:lang w:eastAsia="zh-CN"/>
        </w:rPr>
        <w:t>Monitoring of Unrestricted volume in NG-RAN</w:t>
      </w:r>
      <w:r>
        <w:tab/>
      </w:r>
      <w:r>
        <w:fldChar w:fldCharType="begin" w:fldLock="1"/>
      </w:r>
      <w:r>
        <w:instrText xml:space="preserve"> PAGEREF _Toc83138423 \h </w:instrText>
      </w:r>
      <w:r>
        <w:fldChar w:fldCharType="separate"/>
      </w:r>
      <w:r>
        <w:t>238</w:t>
      </w:r>
      <w:r>
        <w:fldChar w:fldCharType="end"/>
      </w:r>
    </w:p>
    <w:p w14:paraId="7822AD05" w14:textId="748DC372" w:rsidR="00BE59BD" w:rsidRPr="000859C8" w:rsidRDefault="00BE59BD">
      <w:pPr>
        <w:pStyle w:val="TOC1"/>
        <w:rPr>
          <w:rFonts w:ascii="Calibri" w:eastAsia="Times New Roman" w:hAnsi="Calibri"/>
          <w:szCs w:val="22"/>
          <w:lang w:eastAsia="en-GB"/>
        </w:rPr>
      </w:pPr>
      <w:r>
        <w:rPr>
          <w:lang w:eastAsia="zh-CN"/>
        </w:rPr>
        <w:t>A.11</w:t>
      </w:r>
      <w:r w:rsidRPr="000859C8">
        <w:rPr>
          <w:rFonts w:ascii="Calibri" w:eastAsia="Times New Roman" w:hAnsi="Calibri"/>
          <w:szCs w:val="22"/>
          <w:lang w:eastAsia="en-GB"/>
        </w:rPr>
        <w:tab/>
      </w:r>
      <w:r>
        <w:rPr>
          <w:lang w:eastAsia="zh-CN"/>
        </w:rPr>
        <w:t>N3 data volume related measurements</w:t>
      </w:r>
      <w:r>
        <w:tab/>
      </w:r>
      <w:r>
        <w:fldChar w:fldCharType="begin" w:fldLock="1"/>
      </w:r>
      <w:r>
        <w:instrText xml:space="preserve"> PAGEREF _Toc83138424 \h </w:instrText>
      </w:r>
      <w:r>
        <w:fldChar w:fldCharType="separate"/>
      </w:r>
      <w:r>
        <w:t>238</w:t>
      </w:r>
      <w:r>
        <w:fldChar w:fldCharType="end"/>
      </w:r>
    </w:p>
    <w:p w14:paraId="655489A8" w14:textId="715A7B85" w:rsidR="00BE59BD" w:rsidRPr="000859C8" w:rsidRDefault="00BE59BD">
      <w:pPr>
        <w:pStyle w:val="TOC1"/>
        <w:rPr>
          <w:rFonts w:ascii="Calibri" w:eastAsia="Times New Roman" w:hAnsi="Calibri"/>
          <w:szCs w:val="22"/>
          <w:lang w:eastAsia="en-GB"/>
        </w:rPr>
      </w:pPr>
      <w:r>
        <w:rPr>
          <w:lang w:eastAsia="zh-CN"/>
        </w:rPr>
        <w:t>A.12</w:t>
      </w:r>
      <w:r w:rsidRPr="000859C8">
        <w:rPr>
          <w:rFonts w:ascii="Calibri" w:eastAsia="Times New Roman" w:hAnsi="Calibri"/>
          <w:szCs w:val="22"/>
          <w:lang w:eastAsia="en-GB"/>
        </w:rPr>
        <w:tab/>
      </w:r>
      <w:r>
        <w:rPr>
          <w:lang w:eastAsia="zh-CN"/>
        </w:rPr>
        <w:t>N6 related measurements</w:t>
      </w:r>
      <w:r>
        <w:tab/>
      </w:r>
      <w:r>
        <w:fldChar w:fldCharType="begin" w:fldLock="1"/>
      </w:r>
      <w:r>
        <w:instrText xml:space="preserve"> PAGEREF _Toc83138425 \h </w:instrText>
      </w:r>
      <w:r>
        <w:fldChar w:fldCharType="separate"/>
      </w:r>
      <w:r>
        <w:t>239</w:t>
      </w:r>
      <w:r>
        <w:fldChar w:fldCharType="end"/>
      </w:r>
    </w:p>
    <w:p w14:paraId="7731E126" w14:textId="3006B95D" w:rsidR="00BE59BD" w:rsidRPr="000859C8" w:rsidRDefault="00BE59BD">
      <w:pPr>
        <w:pStyle w:val="TOC1"/>
        <w:rPr>
          <w:rFonts w:ascii="Calibri" w:eastAsia="Times New Roman" w:hAnsi="Calibri"/>
          <w:szCs w:val="22"/>
          <w:lang w:eastAsia="en-GB"/>
        </w:rPr>
      </w:pPr>
      <w:r>
        <w:rPr>
          <w:lang w:eastAsia="zh-CN"/>
        </w:rPr>
        <w:t>A.13</w:t>
      </w:r>
      <w:r w:rsidRPr="000859C8">
        <w:rPr>
          <w:rFonts w:ascii="Calibri" w:eastAsia="Times New Roman" w:hAnsi="Calibri"/>
          <w:szCs w:val="22"/>
          <w:lang w:eastAsia="en-GB"/>
        </w:rPr>
        <w:tab/>
      </w:r>
      <w:r>
        <w:rPr>
          <w:lang w:eastAsia="zh-CN"/>
        </w:rPr>
        <w:t>Registration related measurements</w:t>
      </w:r>
      <w:r>
        <w:tab/>
      </w:r>
      <w:r>
        <w:fldChar w:fldCharType="begin" w:fldLock="1"/>
      </w:r>
      <w:r>
        <w:instrText xml:space="preserve"> PAGEREF _Toc83138426 \h </w:instrText>
      </w:r>
      <w:r>
        <w:fldChar w:fldCharType="separate"/>
      </w:r>
      <w:r>
        <w:t>239</w:t>
      </w:r>
      <w:r>
        <w:fldChar w:fldCharType="end"/>
      </w:r>
    </w:p>
    <w:p w14:paraId="4F9756F4" w14:textId="113321D7" w:rsidR="00BE59BD" w:rsidRPr="000859C8" w:rsidRDefault="00BE59BD">
      <w:pPr>
        <w:pStyle w:val="TOC1"/>
        <w:rPr>
          <w:rFonts w:ascii="Calibri" w:eastAsia="Times New Roman" w:hAnsi="Calibri"/>
          <w:szCs w:val="22"/>
          <w:lang w:eastAsia="en-GB"/>
        </w:rPr>
      </w:pPr>
      <w:r>
        <w:rPr>
          <w:lang w:eastAsia="zh-CN"/>
        </w:rPr>
        <w:t>A.14</w:t>
      </w:r>
      <w:r w:rsidRPr="000859C8">
        <w:rPr>
          <w:rFonts w:ascii="Calibri" w:eastAsia="Times New Roman" w:hAnsi="Calibri"/>
          <w:szCs w:val="22"/>
          <w:lang w:eastAsia="en-GB"/>
        </w:rPr>
        <w:tab/>
      </w:r>
      <w:r>
        <w:rPr>
          <w:lang w:eastAsia="zh-CN"/>
        </w:rPr>
        <w:t>PDU session establishment related measurements</w:t>
      </w:r>
      <w:r>
        <w:tab/>
      </w:r>
      <w:r>
        <w:fldChar w:fldCharType="begin" w:fldLock="1"/>
      </w:r>
      <w:r>
        <w:instrText xml:space="preserve"> PAGEREF _Toc83138427 \h </w:instrText>
      </w:r>
      <w:r>
        <w:fldChar w:fldCharType="separate"/>
      </w:r>
      <w:r>
        <w:t>239</w:t>
      </w:r>
      <w:r>
        <w:fldChar w:fldCharType="end"/>
      </w:r>
    </w:p>
    <w:p w14:paraId="7BEFBB0F" w14:textId="0F364C9F" w:rsidR="00BE59BD" w:rsidRPr="000859C8" w:rsidRDefault="00BE59BD">
      <w:pPr>
        <w:pStyle w:val="TOC1"/>
        <w:rPr>
          <w:rFonts w:ascii="Calibri" w:eastAsia="Times New Roman" w:hAnsi="Calibri"/>
          <w:szCs w:val="22"/>
          <w:lang w:eastAsia="en-GB"/>
        </w:rPr>
      </w:pPr>
      <w:r>
        <w:rPr>
          <w:lang w:eastAsia="zh-CN"/>
        </w:rPr>
        <w:t>A.15</w:t>
      </w:r>
      <w:r w:rsidRPr="000859C8">
        <w:rPr>
          <w:rFonts w:ascii="Calibri" w:eastAsia="Times New Roman" w:hAnsi="Calibri"/>
          <w:szCs w:val="22"/>
          <w:lang w:eastAsia="en-GB"/>
        </w:rPr>
        <w:tab/>
      </w:r>
      <w:r>
        <w:rPr>
          <w:lang w:eastAsia="zh-CN"/>
        </w:rPr>
        <w:t>Policy association related measurements</w:t>
      </w:r>
      <w:r>
        <w:tab/>
      </w:r>
      <w:r>
        <w:fldChar w:fldCharType="begin" w:fldLock="1"/>
      </w:r>
      <w:r>
        <w:instrText xml:space="preserve"> PAGEREF _Toc83138428 \h </w:instrText>
      </w:r>
      <w:r>
        <w:fldChar w:fldCharType="separate"/>
      </w:r>
      <w:r>
        <w:t>239</w:t>
      </w:r>
      <w:r>
        <w:fldChar w:fldCharType="end"/>
      </w:r>
    </w:p>
    <w:p w14:paraId="36E82849" w14:textId="17C9B3EB" w:rsidR="00BE59BD" w:rsidRPr="000859C8" w:rsidRDefault="00BE59BD">
      <w:pPr>
        <w:pStyle w:val="TOC1"/>
        <w:rPr>
          <w:rFonts w:ascii="Calibri" w:eastAsia="Times New Roman" w:hAnsi="Calibri"/>
          <w:szCs w:val="22"/>
          <w:lang w:eastAsia="en-GB"/>
        </w:rPr>
      </w:pPr>
      <w:r>
        <w:rPr>
          <w:lang w:eastAsia="zh-CN"/>
        </w:rPr>
        <w:t>A.16</w:t>
      </w:r>
      <w:r w:rsidRPr="000859C8">
        <w:rPr>
          <w:rFonts w:ascii="Calibri" w:eastAsia="Times New Roman" w:hAnsi="Calibri"/>
          <w:szCs w:val="22"/>
          <w:lang w:eastAsia="en-GB"/>
        </w:rPr>
        <w:tab/>
      </w:r>
      <w:r>
        <w:rPr>
          <w:lang w:eastAsia="zh-CN"/>
        </w:rPr>
        <w:t>Monitoring of PDU session resource setup in NG-RAN</w:t>
      </w:r>
      <w:r>
        <w:tab/>
      </w:r>
      <w:r>
        <w:fldChar w:fldCharType="begin" w:fldLock="1"/>
      </w:r>
      <w:r>
        <w:instrText xml:space="preserve"> PAGEREF _Toc83138429 \h </w:instrText>
      </w:r>
      <w:r>
        <w:fldChar w:fldCharType="separate"/>
      </w:r>
      <w:r>
        <w:t>240</w:t>
      </w:r>
      <w:r>
        <w:fldChar w:fldCharType="end"/>
      </w:r>
    </w:p>
    <w:p w14:paraId="035E397D" w14:textId="6B7DFFEC" w:rsidR="00BE59BD" w:rsidRPr="000859C8" w:rsidRDefault="00BE59BD">
      <w:pPr>
        <w:pStyle w:val="TOC1"/>
        <w:rPr>
          <w:rFonts w:ascii="Calibri" w:eastAsia="Times New Roman" w:hAnsi="Calibri"/>
          <w:szCs w:val="22"/>
          <w:lang w:eastAsia="en-GB"/>
        </w:rPr>
      </w:pPr>
      <w:r>
        <w:rPr>
          <w:lang w:eastAsia="zh-CN"/>
        </w:rPr>
        <w:t>A.17</w:t>
      </w:r>
      <w:r w:rsidRPr="000859C8">
        <w:rPr>
          <w:rFonts w:ascii="Calibri" w:eastAsia="Times New Roman" w:hAnsi="Calibri"/>
          <w:szCs w:val="22"/>
          <w:lang w:eastAsia="en-GB"/>
        </w:rPr>
        <w:tab/>
      </w:r>
      <w:r>
        <w:rPr>
          <w:lang w:eastAsia="zh-CN"/>
        </w:rPr>
        <w:t>Monitoring of handovers</w:t>
      </w:r>
      <w:r>
        <w:tab/>
      </w:r>
      <w:r>
        <w:fldChar w:fldCharType="begin" w:fldLock="1"/>
      </w:r>
      <w:r>
        <w:instrText xml:space="preserve"> PAGEREF _Toc83138430 \h </w:instrText>
      </w:r>
      <w:r>
        <w:fldChar w:fldCharType="separate"/>
      </w:r>
      <w:r>
        <w:t>240</w:t>
      </w:r>
      <w:r>
        <w:fldChar w:fldCharType="end"/>
      </w:r>
    </w:p>
    <w:p w14:paraId="50D01007" w14:textId="0BD4C147" w:rsidR="00BE59BD" w:rsidRPr="000859C8" w:rsidRDefault="00BE59BD">
      <w:pPr>
        <w:pStyle w:val="TOC1"/>
        <w:rPr>
          <w:rFonts w:ascii="Calibri" w:eastAsia="Times New Roman" w:hAnsi="Calibri"/>
          <w:szCs w:val="22"/>
          <w:lang w:eastAsia="en-GB"/>
        </w:rPr>
      </w:pPr>
      <w:r>
        <w:t>A.</w:t>
      </w:r>
      <w:r w:rsidRPr="006A3FD2">
        <w:rPr>
          <w:lang w:val="en-US" w:eastAsia="zh-CN"/>
        </w:rPr>
        <w:t>18</w:t>
      </w:r>
      <w:r w:rsidRPr="000859C8">
        <w:rPr>
          <w:rFonts w:ascii="Calibri" w:eastAsia="Times New Roman" w:hAnsi="Calibri"/>
          <w:szCs w:val="22"/>
          <w:lang w:eastAsia="en-GB"/>
        </w:rPr>
        <w:tab/>
      </w:r>
      <w:r>
        <w:rPr>
          <w:lang w:eastAsia="zh-CN"/>
        </w:rPr>
        <w:t>Monitor of BLER performance</w:t>
      </w:r>
      <w:r>
        <w:tab/>
      </w:r>
      <w:r>
        <w:fldChar w:fldCharType="begin" w:fldLock="1"/>
      </w:r>
      <w:r>
        <w:instrText xml:space="preserve"> PAGEREF _Toc83138431 \h </w:instrText>
      </w:r>
      <w:r>
        <w:fldChar w:fldCharType="separate"/>
      </w:r>
      <w:r>
        <w:t>241</w:t>
      </w:r>
      <w:r>
        <w:fldChar w:fldCharType="end"/>
      </w:r>
    </w:p>
    <w:p w14:paraId="5903CF68" w14:textId="38F6F437" w:rsidR="00BE59BD" w:rsidRPr="000859C8" w:rsidRDefault="00BE59BD">
      <w:pPr>
        <w:pStyle w:val="TOC1"/>
        <w:rPr>
          <w:rFonts w:ascii="Calibri" w:eastAsia="Times New Roman" w:hAnsi="Calibri"/>
          <w:szCs w:val="22"/>
          <w:lang w:eastAsia="en-GB"/>
        </w:rPr>
      </w:pPr>
      <w:r>
        <w:t>A.</w:t>
      </w:r>
      <w:r w:rsidRPr="006A3FD2">
        <w:rPr>
          <w:lang w:val="en-US" w:eastAsia="zh-CN"/>
        </w:rPr>
        <w:t>19</w:t>
      </w:r>
      <w:r w:rsidRPr="000859C8">
        <w:rPr>
          <w:rFonts w:ascii="Calibri" w:eastAsia="Times New Roman" w:hAnsi="Calibri"/>
          <w:szCs w:val="22"/>
          <w:lang w:eastAsia="en-GB"/>
        </w:rPr>
        <w:tab/>
      </w:r>
      <w:r>
        <w:t>Monitor of ARQ and HARQ performance</w:t>
      </w:r>
      <w:r>
        <w:tab/>
      </w:r>
      <w:r>
        <w:fldChar w:fldCharType="begin" w:fldLock="1"/>
      </w:r>
      <w:r>
        <w:instrText xml:space="preserve"> PAGEREF _Toc83138432 \h </w:instrText>
      </w:r>
      <w:r>
        <w:fldChar w:fldCharType="separate"/>
      </w:r>
      <w:r>
        <w:t>241</w:t>
      </w:r>
      <w:r>
        <w:fldChar w:fldCharType="end"/>
      </w:r>
    </w:p>
    <w:p w14:paraId="0238B415" w14:textId="5CA03E90" w:rsidR="00BE59BD" w:rsidRPr="000859C8" w:rsidRDefault="00BE59BD">
      <w:pPr>
        <w:pStyle w:val="TOC1"/>
        <w:rPr>
          <w:rFonts w:ascii="Calibri" w:eastAsia="Times New Roman" w:hAnsi="Calibri"/>
          <w:szCs w:val="22"/>
          <w:lang w:eastAsia="en-GB"/>
        </w:rPr>
      </w:pPr>
      <w:r>
        <w:rPr>
          <w:lang w:eastAsia="zh-CN"/>
        </w:rPr>
        <w:t>A.20</w:t>
      </w:r>
      <w:r w:rsidRPr="000859C8">
        <w:rPr>
          <w:rFonts w:ascii="Calibri" w:eastAsia="Times New Roman" w:hAnsi="Calibri"/>
          <w:szCs w:val="22"/>
          <w:lang w:eastAsia="en-GB"/>
        </w:rPr>
        <w:tab/>
      </w:r>
      <w:r>
        <w:rPr>
          <w:lang w:eastAsia="zh-CN"/>
        </w:rPr>
        <w:t>Monitoring of PDU session modifications</w:t>
      </w:r>
      <w:r>
        <w:tab/>
      </w:r>
      <w:r>
        <w:fldChar w:fldCharType="begin" w:fldLock="1"/>
      </w:r>
      <w:r>
        <w:instrText xml:space="preserve"> PAGEREF _Toc83138433 \h </w:instrText>
      </w:r>
      <w:r>
        <w:fldChar w:fldCharType="separate"/>
      </w:r>
      <w:r>
        <w:t>241</w:t>
      </w:r>
      <w:r>
        <w:fldChar w:fldCharType="end"/>
      </w:r>
    </w:p>
    <w:p w14:paraId="5461414D" w14:textId="423A1BF3" w:rsidR="00BE59BD" w:rsidRPr="000859C8" w:rsidRDefault="00BE59BD">
      <w:pPr>
        <w:pStyle w:val="TOC1"/>
        <w:rPr>
          <w:rFonts w:ascii="Calibri" w:eastAsia="Times New Roman" w:hAnsi="Calibri"/>
          <w:szCs w:val="22"/>
          <w:lang w:eastAsia="en-GB"/>
        </w:rPr>
      </w:pPr>
      <w:r>
        <w:rPr>
          <w:lang w:eastAsia="zh-CN"/>
        </w:rPr>
        <w:t>A.21</w:t>
      </w:r>
      <w:r w:rsidRPr="000859C8">
        <w:rPr>
          <w:rFonts w:ascii="Calibri" w:eastAsia="Times New Roman" w:hAnsi="Calibri"/>
          <w:szCs w:val="22"/>
          <w:lang w:eastAsia="en-GB"/>
        </w:rPr>
        <w:tab/>
      </w:r>
      <w:r>
        <w:rPr>
          <w:lang w:eastAsia="zh-CN"/>
        </w:rPr>
        <w:t>Monitoring of PDU session releases</w:t>
      </w:r>
      <w:r>
        <w:tab/>
      </w:r>
      <w:r>
        <w:fldChar w:fldCharType="begin" w:fldLock="1"/>
      </w:r>
      <w:r>
        <w:instrText xml:space="preserve"> PAGEREF _Toc83138434 \h </w:instrText>
      </w:r>
      <w:r>
        <w:fldChar w:fldCharType="separate"/>
      </w:r>
      <w:r>
        <w:t>241</w:t>
      </w:r>
      <w:r>
        <w:fldChar w:fldCharType="end"/>
      </w:r>
    </w:p>
    <w:p w14:paraId="3212FF3E" w14:textId="68A7EFA4" w:rsidR="00BE59BD" w:rsidRPr="000859C8" w:rsidRDefault="00BE59BD">
      <w:pPr>
        <w:pStyle w:val="TOC1"/>
        <w:rPr>
          <w:rFonts w:ascii="Calibri" w:eastAsia="Times New Roman" w:hAnsi="Calibri"/>
          <w:szCs w:val="22"/>
          <w:lang w:eastAsia="en-GB"/>
        </w:rPr>
      </w:pPr>
      <w:r>
        <w:rPr>
          <w:lang w:eastAsia="zh-CN"/>
        </w:rPr>
        <w:t>A.22</w:t>
      </w:r>
      <w:r w:rsidRPr="000859C8">
        <w:rPr>
          <w:rFonts w:ascii="Calibri" w:eastAsia="Times New Roman" w:hAnsi="Calibri"/>
          <w:szCs w:val="22"/>
          <w:lang w:eastAsia="en-GB"/>
        </w:rPr>
        <w:tab/>
      </w:r>
      <w:r>
        <w:rPr>
          <w:lang w:eastAsia="zh-CN"/>
        </w:rPr>
        <w:t>Monitoring of N4 session management</w:t>
      </w:r>
      <w:r>
        <w:tab/>
      </w:r>
      <w:r>
        <w:fldChar w:fldCharType="begin" w:fldLock="1"/>
      </w:r>
      <w:r>
        <w:instrText xml:space="preserve"> PAGEREF _Toc83138435 \h </w:instrText>
      </w:r>
      <w:r>
        <w:fldChar w:fldCharType="separate"/>
      </w:r>
      <w:r>
        <w:t>241</w:t>
      </w:r>
      <w:r>
        <w:fldChar w:fldCharType="end"/>
      </w:r>
    </w:p>
    <w:p w14:paraId="1DD6B6F5" w14:textId="1310B5F2" w:rsidR="00BE59BD" w:rsidRPr="000859C8" w:rsidRDefault="00BE59BD">
      <w:pPr>
        <w:pStyle w:val="TOC1"/>
        <w:rPr>
          <w:rFonts w:ascii="Calibri" w:eastAsia="Times New Roman" w:hAnsi="Calibri"/>
          <w:szCs w:val="22"/>
          <w:lang w:eastAsia="en-GB"/>
        </w:rPr>
      </w:pPr>
      <w:r>
        <w:rPr>
          <w:lang w:eastAsia="zh-CN"/>
        </w:rPr>
        <w:t>A.23</w:t>
      </w:r>
      <w:r w:rsidRPr="000859C8">
        <w:rPr>
          <w:rFonts w:ascii="Calibri" w:eastAsia="Times New Roman" w:hAnsi="Calibri"/>
          <w:szCs w:val="22"/>
          <w:lang w:eastAsia="en-GB"/>
        </w:rPr>
        <w:tab/>
      </w:r>
      <w:r>
        <w:rPr>
          <w:lang w:eastAsia="zh-CN"/>
        </w:rPr>
        <w:t>Use</w:t>
      </w:r>
      <w:r>
        <w:t xml:space="preserve"> c</w:t>
      </w:r>
      <w:r>
        <w:rPr>
          <w:lang w:eastAsia="zh-CN"/>
        </w:rPr>
        <w:t>ase of VR measurements for NF</w:t>
      </w:r>
      <w:r>
        <w:tab/>
      </w:r>
      <w:r>
        <w:fldChar w:fldCharType="begin" w:fldLock="1"/>
      </w:r>
      <w:r>
        <w:instrText xml:space="preserve"> PAGEREF _Toc83138436 \h </w:instrText>
      </w:r>
      <w:r>
        <w:fldChar w:fldCharType="separate"/>
      </w:r>
      <w:r>
        <w:t>242</w:t>
      </w:r>
      <w:r>
        <w:fldChar w:fldCharType="end"/>
      </w:r>
    </w:p>
    <w:p w14:paraId="513588C7" w14:textId="4BE1A4B9" w:rsidR="00BE59BD" w:rsidRPr="000859C8" w:rsidRDefault="00BE59BD">
      <w:pPr>
        <w:pStyle w:val="TOC1"/>
        <w:rPr>
          <w:rFonts w:ascii="Calibri" w:eastAsia="Times New Roman" w:hAnsi="Calibri"/>
          <w:szCs w:val="22"/>
          <w:lang w:eastAsia="en-GB"/>
        </w:rPr>
      </w:pPr>
      <w:r>
        <w:rPr>
          <w:lang w:eastAsia="zh-CN"/>
        </w:rPr>
        <w:t>A.24</w:t>
      </w:r>
      <w:r w:rsidRPr="000859C8">
        <w:rPr>
          <w:rFonts w:ascii="Calibri" w:eastAsia="Times New Roman" w:hAnsi="Calibri"/>
          <w:szCs w:val="22"/>
          <w:lang w:eastAsia="en-GB"/>
        </w:rPr>
        <w:tab/>
      </w:r>
      <w:r>
        <w:rPr>
          <w:lang w:eastAsia="zh-CN"/>
        </w:rPr>
        <w:t>Monitoring of DRB Setup in NG-RAN</w:t>
      </w:r>
      <w:r>
        <w:tab/>
      </w:r>
      <w:r>
        <w:fldChar w:fldCharType="begin" w:fldLock="1"/>
      </w:r>
      <w:r>
        <w:instrText xml:space="preserve"> PAGEREF _Toc83138437 \h </w:instrText>
      </w:r>
      <w:r>
        <w:fldChar w:fldCharType="separate"/>
      </w:r>
      <w:r>
        <w:t>242</w:t>
      </w:r>
      <w:r>
        <w:fldChar w:fldCharType="end"/>
      </w:r>
    </w:p>
    <w:p w14:paraId="0DCD27D7" w14:textId="785DB4F3"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25</w:t>
      </w:r>
      <w:r w:rsidRPr="000859C8">
        <w:rPr>
          <w:rFonts w:ascii="Calibri" w:eastAsia="Times New Roman" w:hAnsi="Calibri"/>
          <w:szCs w:val="22"/>
          <w:lang w:eastAsia="en-GB"/>
        </w:rPr>
        <w:tab/>
      </w:r>
      <w:r>
        <w:rPr>
          <w:lang w:eastAsia="zh-CN"/>
        </w:rPr>
        <w:t>Monitoring of PDCP data volume measurements</w:t>
      </w:r>
      <w:r>
        <w:tab/>
      </w:r>
      <w:r>
        <w:fldChar w:fldCharType="begin" w:fldLock="1"/>
      </w:r>
      <w:r>
        <w:instrText xml:space="preserve"> PAGEREF _Toc83138438 \h </w:instrText>
      </w:r>
      <w:r>
        <w:fldChar w:fldCharType="separate"/>
      </w:r>
      <w:r>
        <w:t>242</w:t>
      </w:r>
      <w:r>
        <w:fldChar w:fldCharType="end"/>
      </w:r>
    </w:p>
    <w:p w14:paraId="127E2C04" w14:textId="51548BF4" w:rsidR="00BE59BD" w:rsidRPr="000859C8" w:rsidRDefault="00BE59BD">
      <w:pPr>
        <w:pStyle w:val="TOC1"/>
        <w:rPr>
          <w:rFonts w:ascii="Calibri" w:eastAsia="Times New Roman" w:hAnsi="Calibri"/>
          <w:szCs w:val="22"/>
          <w:lang w:eastAsia="en-GB"/>
        </w:rPr>
      </w:pPr>
      <w:r>
        <w:t>A.26</w:t>
      </w:r>
      <w:r w:rsidRPr="000859C8">
        <w:rPr>
          <w:rFonts w:ascii="Calibri" w:eastAsia="Times New Roman" w:hAnsi="Calibri"/>
          <w:szCs w:val="22"/>
          <w:lang w:eastAsia="en-GB"/>
        </w:rPr>
        <w:tab/>
      </w:r>
      <w:r>
        <w:t>Monitoring of RF performance</w:t>
      </w:r>
      <w:r>
        <w:tab/>
      </w:r>
      <w:r>
        <w:fldChar w:fldCharType="begin" w:fldLock="1"/>
      </w:r>
      <w:r>
        <w:instrText xml:space="preserve"> PAGEREF _Toc83138439 \h </w:instrText>
      </w:r>
      <w:r>
        <w:fldChar w:fldCharType="separate"/>
      </w:r>
      <w:r>
        <w:t>242</w:t>
      </w:r>
      <w:r>
        <w:fldChar w:fldCharType="end"/>
      </w:r>
    </w:p>
    <w:p w14:paraId="0D6B3ED1" w14:textId="086C3FFF" w:rsidR="00BE59BD" w:rsidRPr="000859C8" w:rsidRDefault="00BE59BD">
      <w:pPr>
        <w:pStyle w:val="TOC1"/>
        <w:rPr>
          <w:rFonts w:ascii="Calibri" w:eastAsia="Times New Roman" w:hAnsi="Calibri"/>
          <w:szCs w:val="22"/>
          <w:lang w:eastAsia="en-GB"/>
        </w:rPr>
      </w:pPr>
      <w:r>
        <w:rPr>
          <w:lang w:eastAsia="zh-CN"/>
        </w:rPr>
        <w:t>A.27</w:t>
      </w:r>
      <w:r w:rsidRPr="000859C8">
        <w:rPr>
          <w:rFonts w:ascii="Calibri" w:eastAsia="Times New Roman" w:hAnsi="Calibri"/>
          <w:szCs w:val="22"/>
          <w:lang w:eastAsia="en-GB"/>
        </w:rPr>
        <w:tab/>
      </w:r>
      <w:r>
        <w:rPr>
          <w:lang w:eastAsia="zh-CN"/>
        </w:rPr>
        <w:t>Monitoring of RF measurements</w:t>
      </w:r>
      <w:r>
        <w:tab/>
      </w:r>
      <w:r>
        <w:fldChar w:fldCharType="begin" w:fldLock="1"/>
      </w:r>
      <w:r>
        <w:instrText xml:space="preserve"> PAGEREF _Toc83138440 \h </w:instrText>
      </w:r>
      <w:r>
        <w:fldChar w:fldCharType="separate"/>
      </w:r>
      <w:r>
        <w:t>242</w:t>
      </w:r>
      <w:r>
        <w:fldChar w:fldCharType="end"/>
      </w:r>
    </w:p>
    <w:p w14:paraId="66559597" w14:textId="5255693F" w:rsidR="00BE59BD" w:rsidRPr="000859C8" w:rsidRDefault="00BE59BD">
      <w:pPr>
        <w:pStyle w:val="TOC1"/>
        <w:rPr>
          <w:rFonts w:ascii="Calibri" w:eastAsia="Times New Roman" w:hAnsi="Calibri"/>
          <w:szCs w:val="22"/>
          <w:lang w:eastAsia="en-GB"/>
        </w:rPr>
      </w:pPr>
      <w:r>
        <w:rPr>
          <w:lang w:eastAsia="zh-CN"/>
        </w:rPr>
        <w:t>A.28</w:t>
      </w:r>
      <w:r w:rsidRPr="000859C8">
        <w:rPr>
          <w:rFonts w:ascii="Calibri" w:eastAsia="Times New Roman" w:hAnsi="Calibri"/>
          <w:szCs w:val="22"/>
          <w:lang w:eastAsia="en-GB"/>
        </w:rPr>
        <w:tab/>
      </w:r>
      <w:r>
        <w:rPr>
          <w:lang w:eastAsia="zh-CN"/>
        </w:rPr>
        <w:t>Monitor of QoS flow release</w:t>
      </w:r>
      <w:r>
        <w:tab/>
      </w:r>
      <w:r>
        <w:fldChar w:fldCharType="begin" w:fldLock="1"/>
      </w:r>
      <w:r>
        <w:instrText xml:space="preserve"> PAGEREF _Toc83138441 \h </w:instrText>
      </w:r>
      <w:r>
        <w:fldChar w:fldCharType="separate"/>
      </w:r>
      <w:r>
        <w:t>243</w:t>
      </w:r>
      <w:r>
        <w:fldChar w:fldCharType="end"/>
      </w:r>
    </w:p>
    <w:p w14:paraId="7C58AE80" w14:textId="649410EA" w:rsidR="00BE59BD" w:rsidRPr="000859C8" w:rsidRDefault="00BE59BD">
      <w:pPr>
        <w:pStyle w:val="TOC1"/>
        <w:rPr>
          <w:rFonts w:ascii="Calibri" w:eastAsia="Times New Roman" w:hAnsi="Calibri"/>
          <w:szCs w:val="22"/>
          <w:lang w:eastAsia="en-GB"/>
        </w:rPr>
      </w:pPr>
      <w:r>
        <w:rPr>
          <w:lang w:eastAsia="zh-CN"/>
        </w:rPr>
        <w:t>A.29</w:t>
      </w:r>
      <w:r w:rsidRPr="000859C8">
        <w:rPr>
          <w:rFonts w:ascii="Calibri" w:eastAsia="Times New Roman" w:hAnsi="Calibri"/>
          <w:szCs w:val="22"/>
          <w:lang w:eastAsia="en-GB"/>
        </w:rPr>
        <w:tab/>
      </w:r>
      <w:r>
        <w:rPr>
          <w:lang w:eastAsia="zh-CN"/>
        </w:rPr>
        <w:t>Monitor of call (/session) setup performance</w:t>
      </w:r>
      <w:r>
        <w:tab/>
      </w:r>
      <w:r>
        <w:fldChar w:fldCharType="begin" w:fldLock="1"/>
      </w:r>
      <w:r>
        <w:instrText xml:space="preserve"> PAGEREF _Toc83138442 \h </w:instrText>
      </w:r>
      <w:r>
        <w:fldChar w:fldCharType="separate"/>
      </w:r>
      <w:r>
        <w:t>244</w:t>
      </w:r>
      <w:r>
        <w:fldChar w:fldCharType="end"/>
      </w:r>
    </w:p>
    <w:p w14:paraId="712B4CDF" w14:textId="6A83B636" w:rsidR="00BE59BD" w:rsidRPr="000859C8" w:rsidRDefault="00BE59BD">
      <w:pPr>
        <w:pStyle w:val="TOC1"/>
        <w:rPr>
          <w:rFonts w:ascii="Calibri" w:eastAsia="Times New Roman" w:hAnsi="Calibri"/>
          <w:szCs w:val="22"/>
          <w:lang w:eastAsia="en-GB"/>
        </w:rPr>
      </w:pPr>
      <w:r>
        <w:rPr>
          <w:lang w:eastAsia="zh-CN"/>
        </w:rPr>
        <w:t>A.30</w:t>
      </w:r>
      <w:r w:rsidRPr="000859C8">
        <w:rPr>
          <w:rFonts w:ascii="Calibri" w:eastAsia="Times New Roman" w:hAnsi="Calibri"/>
          <w:szCs w:val="22"/>
          <w:lang w:eastAsia="en-GB"/>
        </w:rPr>
        <w:tab/>
      </w:r>
      <w:r>
        <w:rPr>
          <w:lang w:eastAsia="zh-CN"/>
        </w:rPr>
        <w:t>Void</w:t>
      </w:r>
      <w:r>
        <w:tab/>
      </w:r>
      <w:r>
        <w:fldChar w:fldCharType="begin" w:fldLock="1"/>
      </w:r>
      <w:r>
        <w:instrText xml:space="preserve"> PAGEREF _Toc83138443 \h </w:instrText>
      </w:r>
      <w:r>
        <w:fldChar w:fldCharType="separate"/>
      </w:r>
      <w:r>
        <w:t>244</w:t>
      </w:r>
      <w:r>
        <w:fldChar w:fldCharType="end"/>
      </w:r>
    </w:p>
    <w:p w14:paraId="25310844" w14:textId="0B0C6B77" w:rsidR="00BE59BD" w:rsidRPr="000859C8" w:rsidRDefault="00BE59BD">
      <w:pPr>
        <w:pStyle w:val="TOC1"/>
        <w:rPr>
          <w:rFonts w:ascii="Calibri" w:eastAsia="Times New Roman" w:hAnsi="Calibri"/>
          <w:szCs w:val="22"/>
          <w:lang w:eastAsia="en-GB"/>
        </w:rPr>
      </w:pPr>
      <w:r>
        <w:rPr>
          <w:lang w:eastAsia="zh-CN"/>
        </w:rPr>
        <w:t>A.31</w:t>
      </w:r>
      <w:r w:rsidRPr="000859C8">
        <w:rPr>
          <w:rFonts w:ascii="Calibri" w:eastAsia="Times New Roman" w:hAnsi="Calibri"/>
          <w:szCs w:val="22"/>
          <w:lang w:eastAsia="en-GB"/>
        </w:rPr>
        <w:tab/>
      </w:r>
      <w:r>
        <w:rPr>
          <w:lang w:eastAsia="zh-CN"/>
        </w:rPr>
        <w:t>Monitoring of QoS flows for SMF</w:t>
      </w:r>
      <w:r>
        <w:tab/>
      </w:r>
      <w:r>
        <w:fldChar w:fldCharType="begin" w:fldLock="1"/>
      </w:r>
      <w:r>
        <w:instrText xml:space="preserve"> PAGEREF _Toc83138444 \h </w:instrText>
      </w:r>
      <w:r>
        <w:fldChar w:fldCharType="separate"/>
      </w:r>
      <w:r>
        <w:t>244</w:t>
      </w:r>
      <w:r>
        <w:fldChar w:fldCharType="end"/>
      </w:r>
    </w:p>
    <w:p w14:paraId="6516D8EA" w14:textId="4B717B9D" w:rsidR="00BE59BD" w:rsidRPr="000859C8" w:rsidRDefault="00BE59BD">
      <w:pPr>
        <w:pStyle w:val="TOC1"/>
        <w:rPr>
          <w:rFonts w:ascii="Calibri" w:eastAsia="Times New Roman" w:hAnsi="Calibri"/>
          <w:szCs w:val="22"/>
          <w:lang w:eastAsia="en-GB"/>
        </w:rPr>
      </w:pPr>
      <w:r>
        <w:rPr>
          <w:lang w:eastAsia="zh-CN"/>
        </w:rPr>
        <w:t>A.32</w:t>
      </w:r>
      <w:r w:rsidRPr="000859C8">
        <w:rPr>
          <w:rFonts w:ascii="Calibri" w:eastAsia="Times New Roman" w:hAnsi="Calibri"/>
          <w:szCs w:val="22"/>
          <w:lang w:eastAsia="en-GB"/>
        </w:rPr>
        <w:tab/>
      </w:r>
      <w:r>
        <w:rPr>
          <w:lang w:eastAsia="zh-CN"/>
        </w:rPr>
        <w:t>Monitoring of service requests</w:t>
      </w:r>
      <w:r>
        <w:tab/>
      </w:r>
      <w:r>
        <w:fldChar w:fldCharType="begin" w:fldLock="1"/>
      </w:r>
      <w:r>
        <w:instrText xml:space="preserve"> PAGEREF _Toc83138445 \h </w:instrText>
      </w:r>
      <w:r>
        <w:fldChar w:fldCharType="separate"/>
      </w:r>
      <w:r>
        <w:t>244</w:t>
      </w:r>
      <w:r>
        <w:fldChar w:fldCharType="end"/>
      </w:r>
    </w:p>
    <w:p w14:paraId="388C7C66" w14:textId="53A05944" w:rsidR="00BE59BD" w:rsidRPr="000859C8" w:rsidRDefault="00BE59BD">
      <w:pPr>
        <w:pStyle w:val="TOC1"/>
        <w:rPr>
          <w:rFonts w:ascii="Calibri" w:eastAsia="Times New Roman" w:hAnsi="Calibri"/>
          <w:szCs w:val="22"/>
          <w:lang w:eastAsia="en-GB"/>
        </w:rPr>
      </w:pPr>
      <w:r>
        <w:t>A.</w:t>
      </w:r>
      <w:r w:rsidRPr="006A3FD2">
        <w:rPr>
          <w:lang w:val="en-US" w:eastAsia="zh-CN"/>
        </w:rPr>
        <w:t>33</w:t>
      </w:r>
      <w:r w:rsidRPr="000859C8">
        <w:rPr>
          <w:rFonts w:ascii="Calibri" w:eastAsia="Times New Roman" w:hAnsi="Calibri"/>
          <w:szCs w:val="22"/>
          <w:lang w:eastAsia="en-GB"/>
        </w:rPr>
        <w:tab/>
      </w:r>
      <w:r>
        <w:rPr>
          <w:lang w:eastAsia="zh-CN"/>
        </w:rPr>
        <w:t>Monitoring of</w:t>
      </w:r>
      <w:r w:rsidRPr="006A3FD2">
        <w:rPr>
          <w:lang w:val="en-US" w:eastAsia="zh-CN"/>
        </w:rPr>
        <w:t xml:space="preserve"> DL</w:t>
      </w:r>
      <w:r>
        <w:rPr>
          <w:lang w:eastAsia="zh-CN"/>
        </w:rPr>
        <w:t xml:space="preserve"> </w:t>
      </w:r>
      <w:r w:rsidRPr="006A3FD2">
        <w:rPr>
          <w:lang w:val="en-US" w:eastAsia="zh-CN"/>
        </w:rPr>
        <w:t>PDCP</w:t>
      </w:r>
      <w:r>
        <w:rPr>
          <w:lang w:eastAsia="zh-CN"/>
        </w:rPr>
        <w:t xml:space="preserve"> </w:t>
      </w:r>
      <w:r w:rsidRPr="006A3FD2">
        <w:rPr>
          <w:lang w:val="en-US" w:eastAsia="zh-CN"/>
        </w:rPr>
        <w:t xml:space="preserve">UE buffered </w:t>
      </w:r>
      <w:r>
        <w:rPr>
          <w:lang w:eastAsia="zh-CN"/>
        </w:rPr>
        <w:t>throughput</w:t>
      </w:r>
      <w:r>
        <w:tab/>
      </w:r>
      <w:r>
        <w:fldChar w:fldCharType="begin" w:fldLock="1"/>
      </w:r>
      <w:r>
        <w:instrText xml:space="preserve"> PAGEREF _Toc83138446 \h </w:instrText>
      </w:r>
      <w:r>
        <w:fldChar w:fldCharType="separate"/>
      </w:r>
      <w:r>
        <w:t>245</w:t>
      </w:r>
      <w:r>
        <w:fldChar w:fldCharType="end"/>
      </w:r>
    </w:p>
    <w:p w14:paraId="008D2468" w14:textId="7ED3DE8A" w:rsidR="00BE59BD" w:rsidRPr="000859C8" w:rsidRDefault="00BE59BD">
      <w:pPr>
        <w:pStyle w:val="TOC1"/>
        <w:rPr>
          <w:rFonts w:ascii="Calibri" w:eastAsia="Times New Roman" w:hAnsi="Calibri"/>
          <w:szCs w:val="22"/>
          <w:lang w:eastAsia="en-GB"/>
        </w:rPr>
      </w:pPr>
      <w:r>
        <w:rPr>
          <w:lang w:eastAsia="zh-CN"/>
        </w:rPr>
        <w:t>A.34</w:t>
      </w:r>
      <w:r w:rsidRPr="000859C8">
        <w:rPr>
          <w:rFonts w:ascii="Calibri" w:eastAsia="Times New Roman" w:hAnsi="Calibri"/>
          <w:szCs w:val="22"/>
          <w:lang w:eastAsia="en-GB"/>
        </w:rPr>
        <w:tab/>
      </w:r>
      <w:r>
        <w:rPr>
          <w:lang w:eastAsia="zh-CN"/>
        </w:rPr>
        <w:t>Monitoring of RRC connection setup in NG-RAN</w:t>
      </w:r>
      <w:r>
        <w:tab/>
      </w:r>
      <w:r>
        <w:fldChar w:fldCharType="begin" w:fldLock="1"/>
      </w:r>
      <w:r>
        <w:instrText xml:space="preserve"> PAGEREF _Toc83138447 \h </w:instrText>
      </w:r>
      <w:r>
        <w:fldChar w:fldCharType="separate"/>
      </w:r>
      <w:r>
        <w:t>245</w:t>
      </w:r>
      <w:r>
        <w:fldChar w:fldCharType="end"/>
      </w:r>
    </w:p>
    <w:p w14:paraId="41BA6AF8" w14:textId="26E04DC1" w:rsidR="00BE59BD" w:rsidRPr="000859C8" w:rsidRDefault="00BE59BD">
      <w:pPr>
        <w:pStyle w:val="TOC1"/>
        <w:rPr>
          <w:rFonts w:ascii="Calibri" w:eastAsia="Times New Roman" w:hAnsi="Calibri"/>
          <w:szCs w:val="22"/>
          <w:lang w:eastAsia="en-GB"/>
        </w:rPr>
      </w:pPr>
      <w:r>
        <w:rPr>
          <w:lang w:eastAsia="zh-CN"/>
        </w:rPr>
        <w:t>A.35</w:t>
      </w:r>
      <w:r w:rsidRPr="000859C8">
        <w:rPr>
          <w:rFonts w:ascii="Calibri" w:eastAsia="Times New Roman" w:hAnsi="Calibri"/>
          <w:szCs w:val="22"/>
          <w:lang w:eastAsia="en-GB"/>
        </w:rPr>
        <w:tab/>
      </w:r>
      <w:r>
        <w:rPr>
          <w:lang w:eastAsia="zh-CN"/>
        </w:rPr>
        <w:t>Monitoring of UE associated NG signalling connection setup in NG-RAN</w:t>
      </w:r>
      <w:r>
        <w:tab/>
      </w:r>
      <w:r>
        <w:fldChar w:fldCharType="begin" w:fldLock="1"/>
      </w:r>
      <w:r>
        <w:instrText xml:space="preserve"> PAGEREF _Toc83138448 \h </w:instrText>
      </w:r>
      <w:r>
        <w:fldChar w:fldCharType="separate"/>
      </w:r>
      <w:r>
        <w:t>245</w:t>
      </w:r>
      <w:r>
        <w:fldChar w:fldCharType="end"/>
      </w:r>
    </w:p>
    <w:p w14:paraId="27A686FC" w14:textId="544AB379"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36</w:t>
      </w:r>
      <w:r w:rsidRPr="000859C8">
        <w:rPr>
          <w:rFonts w:ascii="Calibri" w:eastAsia="Times New Roman" w:hAnsi="Calibri"/>
          <w:szCs w:val="22"/>
          <w:lang w:eastAsia="en-GB"/>
        </w:rPr>
        <w:tab/>
      </w:r>
      <w:r>
        <w:rPr>
          <w:lang w:eastAsia="zh-CN"/>
        </w:rPr>
        <w:t>Monitoring of PDCP data volume per interface</w:t>
      </w:r>
      <w:r>
        <w:tab/>
      </w:r>
      <w:r>
        <w:fldChar w:fldCharType="begin" w:fldLock="1"/>
      </w:r>
      <w:r>
        <w:instrText xml:space="preserve"> PAGEREF _Toc83138449 \h </w:instrText>
      </w:r>
      <w:r>
        <w:fldChar w:fldCharType="separate"/>
      </w:r>
      <w:r>
        <w:t>245</w:t>
      </w:r>
      <w:r>
        <w:fldChar w:fldCharType="end"/>
      </w:r>
    </w:p>
    <w:p w14:paraId="3A953D26" w14:textId="5313FF26" w:rsidR="00BE59BD" w:rsidRPr="000859C8" w:rsidRDefault="00BE59BD">
      <w:pPr>
        <w:pStyle w:val="TOC1"/>
        <w:rPr>
          <w:rFonts w:ascii="Calibri" w:eastAsia="Times New Roman" w:hAnsi="Calibri"/>
          <w:szCs w:val="22"/>
          <w:lang w:eastAsia="en-GB"/>
        </w:rPr>
      </w:pPr>
      <w:r>
        <w:rPr>
          <w:lang w:eastAsia="zh-CN"/>
        </w:rPr>
        <w:t>A.37</w:t>
      </w:r>
      <w:r w:rsidRPr="000859C8">
        <w:rPr>
          <w:rFonts w:ascii="Calibri" w:eastAsia="Times New Roman" w:hAnsi="Calibri"/>
          <w:szCs w:val="22"/>
          <w:lang w:eastAsia="en-GB"/>
        </w:rPr>
        <w:tab/>
      </w:r>
      <w:r>
        <w:t>Monitoring of RRC connection re-establishment</w:t>
      </w:r>
      <w:r>
        <w:tab/>
      </w:r>
      <w:r>
        <w:fldChar w:fldCharType="begin" w:fldLock="1"/>
      </w:r>
      <w:r>
        <w:instrText xml:space="preserve"> PAGEREF _Toc83138450 \h </w:instrText>
      </w:r>
      <w:r>
        <w:fldChar w:fldCharType="separate"/>
      </w:r>
      <w:r>
        <w:t>245</w:t>
      </w:r>
      <w:r>
        <w:fldChar w:fldCharType="end"/>
      </w:r>
    </w:p>
    <w:p w14:paraId="0A57BF36" w14:textId="1AD0A4F0" w:rsidR="00BE59BD" w:rsidRPr="000859C8" w:rsidRDefault="00BE59BD">
      <w:pPr>
        <w:pStyle w:val="TOC1"/>
        <w:rPr>
          <w:rFonts w:ascii="Calibri" w:eastAsia="Times New Roman" w:hAnsi="Calibri"/>
          <w:szCs w:val="22"/>
          <w:lang w:eastAsia="en-GB"/>
        </w:rPr>
      </w:pPr>
      <w:r>
        <w:rPr>
          <w:lang w:eastAsia="zh-CN"/>
        </w:rPr>
        <w:t>A.38</w:t>
      </w:r>
      <w:r w:rsidRPr="000859C8">
        <w:rPr>
          <w:rFonts w:ascii="Calibri" w:eastAsia="Times New Roman" w:hAnsi="Calibri"/>
          <w:szCs w:val="22"/>
          <w:lang w:eastAsia="en-GB"/>
        </w:rPr>
        <w:tab/>
      </w:r>
      <w:r>
        <w:t>Monitoring of RRC connection re</w:t>
      </w:r>
      <w:r w:rsidRPr="006A3FD2">
        <w:rPr>
          <w:lang w:val="en-US" w:eastAsia="zh-CN"/>
        </w:rPr>
        <w:t>suming</w:t>
      </w:r>
      <w:r>
        <w:tab/>
      </w:r>
      <w:r>
        <w:fldChar w:fldCharType="begin" w:fldLock="1"/>
      </w:r>
      <w:r>
        <w:instrText xml:space="preserve"> PAGEREF _Toc83138451 \h </w:instrText>
      </w:r>
      <w:r>
        <w:fldChar w:fldCharType="separate"/>
      </w:r>
      <w:r>
        <w:t>246</w:t>
      </w:r>
      <w:r>
        <w:fldChar w:fldCharType="end"/>
      </w:r>
    </w:p>
    <w:p w14:paraId="634F3D60" w14:textId="7A1F44B0" w:rsidR="00BE59BD" w:rsidRPr="000859C8" w:rsidRDefault="00BE59BD">
      <w:pPr>
        <w:pStyle w:val="TOC1"/>
        <w:rPr>
          <w:rFonts w:ascii="Calibri" w:eastAsia="Times New Roman" w:hAnsi="Calibri"/>
          <w:szCs w:val="22"/>
          <w:lang w:eastAsia="en-GB"/>
        </w:rPr>
      </w:pPr>
      <w:r>
        <w:rPr>
          <w:lang w:eastAsia="zh-CN"/>
        </w:rPr>
        <w:t>A.39</w:t>
      </w:r>
      <w:r w:rsidRPr="000859C8">
        <w:rPr>
          <w:rFonts w:ascii="Calibri" w:eastAsia="Times New Roman" w:hAnsi="Calibri"/>
          <w:szCs w:val="22"/>
          <w:lang w:eastAsia="en-GB"/>
        </w:rPr>
        <w:tab/>
      </w:r>
      <w:r>
        <w:rPr>
          <w:lang w:eastAsia="zh-CN"/>
        </w:rPr>
        <w:t>Monitoring of inter-AMF handovers</w:t>
      </w:r>
      <w:r>
        <w:tab/>
      </w:r>
      <w:r>
        <w:fldChar w:fldCharType="begin" w:fldLock="1"/>
      </w:r>
      <w:r>
        <w:instrText xml:space="preserve"> PAGEREF _Toc83138452 \h </w:instrText>
      </w:r>
      <w:r>
        <w:fldChar w:fldCharType="separate"/>
      </w:r>
      <w:r>
        <w:t>246</w:t>
      </w:r>
      <w:r>
        <w:fldChar w:fldCharType="end"/>
      </w:r>
    </w:p>
    <w:p w14:paraId="71F28601" w14:textId="60C5678E" w:rsidR="00BE59BD" w:rsidRPr="000859C8" w:rsidRDefault="00BE59BD">
      <w:pPr>
        <w:pStyle w:val="TOC1"/>
        <w:rPr>
          <w:rFonts w:ascii="Calibri" w:eastAsia="Times New Roman" w:hAnsi="Calibri"/>
          <w:szCs w:val="22"/>
          <w:lang w:eastAsia="en-GB"/>
        </w:rPr>
      </w:pPr>
      <w:r w:rsidRPr="006A3FD2">
        <w:rPr>
          <w:color w:val="000000"/>
          <w:lang w:eastAsia="zh-CN"/>
        </w:rPr>
        <w:t>A.40</w:t>
      </w:r>
      <w:r w:rsidRPr="000859C8">
        <w:rPr>
          <w:rFonts w:ascii="Calibri" w:eastAsia="Times New Roman" w:hAnsi="Calibri"/>
          <w:szCs w:val="22"/>
          <w:lang w:eastAsia="en-GB"/>
        </w:rPr>
        <w:tab/>
      </w:r>
      <w:r w:rsidRPr="006A3FD2">
        <w:rPr>
          <w:color w:val="000000"/>
          <w:lang w:eastAsia="zh-CN"/>
        </w:rPr>
        <w:t>Monitoring of incoming/outgoing GTP packet loss on N3</w:t>
      </w:r>
      <w:r>
        <w:tab/>
      </w:r>
      <w:r>
        <w:fldChar w:fldCharType="begin" w:fldLock="1"/>
      </w:r>
      <w:r>
        <w:instrText xml:space="preserve"> PAGEREF _Toc83138453 \h </w:instrText>
      </w:r>
      <w:r>
        <w:fldChar w:fldCharType="separate"/>
      </w:r>
      <w:r>
        <w:t>246</w:t>
      </w:r>
      <w:r>
        <w:fldChar w:fldCharType="end"/>
      </w:r>
    </w:p>
    <w:p w14:paraId="000BD76B" w14:textId="10353BCE" w:rsidR="00BE59BD" w:rsidRPr="000859C8" w:rsidRDefault="00BE59BD">
      <w:pPr>
        <w:pStyle w:val="TOC1"/>
        <w:rPr>
          <w:rFonts w:ascii="Calibri" w:eastAsia="Times New Roman" w:hAnsi="Calibri"/>
          <w:szCs w:val="22"/>
          <w:lang w:eastAsia="en-GB"/>
        </w:rPr>
      </w:pPr>
      <w:r w:rsidRPr="006A3FD2">
        <w:rPr>
          <w:color w:val="000000"/>
          <w:lang w:eastAsia="zh-CN"/>
        </w:rPr>
        <w:t>A.41</w:t>
      </w:r>
      <w:r w:rsidRPr="000859C8">
        <w:rPr>
          <w:rFonts w:ascii="Calibri" w:eastAsia="Times New Roman" w:hAnsi="Calibri"/>
          <w:szCs w:val="22"/>
          <w:lang w:eastAsia="en-GB"/>
        </w:rPr>
        <w:tab/>
      </w:r>
      <w:r w:rsidRPr="006A3FD2">
        <w:rPr>
          <w:color w:val="000000"/>
          <w:lang w:eastAsia="zh-CN"/>
        </w:rPr>
        <w:t>Monitoring of round-trip GTP packet delay on N3</w:t>
      </w:r>
      <w:r>
        <w:tab/>
      </w:r>
      <w:r>
        <w:fldChar w:fldCharType="begin" w:fldLock="1"/>
      </w:r>
      <w:r>
        <w:instrText xml:space="preserve"> PAGEREF _Toc83138454 \h </w:instrText>
      </w:r>
      <w:r>
        <w:fldChar w:fldCharType="separate"/>
      </w:r>
      <w:r>
        <w:t>246</w:t>
      </w:r>
      <w:r>
        <w:fldChar w:fldCharType="end"/>
      </w:r>
    </w:p>
    <w:p w14:paraId="6153CB82" w14:textId="17844D5E" w:rsidR="00BE59BD" w:rsidRPr="000859C8" w:rsidRDefault="00BE59BD">
      <w:pPr>
        <w:pStyle w:val="TOC1"/>
        <w:rPr>
          <w:rFonts w:ascii="Calibri" w:eastAsia="Times New Roman" w:hAnsi="Calibri"/>
          <w:szCs w:val="22"/>
          <w:lang w:eastAsia="en-GB"/>
        </w:rPr>
      </w:pPr>
      <w:r>
        <w:rPr>
          <w:lang w:eastAsia="zh-CN"/>
        </w:rPr>
        <w:t>A.42</w:t>
      </w:r>
      <w:r w:rsidRPr="000859C8">
        <w:rPr>
          <w:rFonts w:ascii="Calibri" w:eastAsia="Times New Roman" w:hAnsi="Calibri"/>
          <w:szCs w:val="22"/>
          <w:lang w:eastAsia="en-GB"/>
        </w:rPr>
        <w:tab/>
      </w:r>
      <w:r>
        <w:rPr>
          <w:lang w:eastAsia="zh-CN"/>
        </w:rPr>
        <w:t xml:space="preserve">Monitoring of PDU session resource management </w:t>
      </w:r>
      <w:r w:rsidRPr="006A3FD2">
        <w:rPr>
          <w:rFonts w:eastAsia="Batang"/>
        </w:rPr>
        <w:t>for untrusted non-3GPP access</w:t>
      </w:r>
      <w:r>
        <w:tab/>
      </w:r>
      <w:r>
        <w:fldChar w:fldCharType="begin" w:fldLock="1"/>
      </w:r>
      <w:r>
        <w:instrText xml:space="preserve"> PAGEREF _Toc83138455 \h </w:instrText>
      </w:r>
      <w:r>
        <w:fldChar w:fldCharType="separate"/>
      </w:r>
      <w:r>
        <w:t>246</w:t>
      </w:r>
      <w:r>
        <w:fldChar w:fldCharType="end"/>
      </w:r>
    </w:p>
    <w:p w14:paraId="66B31770" w14:textId="688CE2D2" w:rsidR="00BE59BD" w:rsidRPr="000859C8" w:rsidRDefault="00BE59BD">
      <w:pPr>
        <w:pStyle w:val="TOC1"/>
        <w:rPr>
          <w:rFonts w:ascii="Calibri" w:eastAsia="Times New Roman" w:hAnsi="Calibri"/>
          <w:szCs w:val="22"/>
          <w:lang w:eastAsia="en-GB"/>
        </w:rPr>
      </w:pPr>
      <w:r>
        <w:rPr>
          <w:lang w:eastAsia="zh-CN"/>
        </w:rPr>
        <w:t>A.43</w:t>
      </w:r>
      <w:r w:rsidRPr="000859C8">
        <w:rPr>
          <w:rFonts w:ascii="Calibri" w:eastAsia="Times New Roman" w:hAnsi="Calibri"/>
          <w:szCs w:val="22"/>
          <w:lang w:eastAsia="en-GB"/>
        </w:rPr>
        <w:tab/>
      </w:r>
      <w:r>
        <w:rPr>
          <w:lang w:eastAsia="zh-CN"/>
        </w:rPr>
        <w:t>Monitor of DRB release</w:t>
      </w:r>
      <w:r>
        <w:tab/>
      </w:r>
      <w:r>
        <w:fldChar w:fldCharType="begin" w:fldLock="1"/>
      </w:r>
      <w:r>
        <w:instrText xml:space="preserve"> PAGEREF _Toc83138456 \h </w:instrText>
      </w:r>
      <w:r>
        <w:fldChar w:fldCharType="separate"/>
      </w:r>
      <w:r>
        <w:t>247</w:t>
      </w:r>
      <w:r>
        <w:fldChar w:fldCharType="end"/>
      </w:r>
    </w:p>
    <w:p w14:paraId="7F9709A9" w14:textId="327E2264" w:rsidR="00BE59BD" w:rsidRPr="000859C8" w:rsidRDefault="00BE59BD">
      <w:pPr>
        <w:pStyle w:val="TOC1"/>
        <w:rPr>
          <w:rFonts w:ascii="Calibri" w:eastAsia="Times New Roman" w:hAnsi="Calibri"/>
          <w:szCs w:val="22"/>
          <w:lang w:eastAsia="en-GB"/>
        </w:rPr>
      </w:pPr>
      <w:r>
        <w:rPr>
          <w:lang w:eastAsia="zh-CN"/>
        </w:rPr>
        <w:t>A.44</w:t>
      </w:r>
      <w:r w:rsidRPr="000859C8">
        <w:rPr>
          <w:rFonts w:ascii="Calibri" w:eastAsia="Times New Roman" w:hAnsi="Calibri"/>
          <w:szCs w:val="22"/>
          <w:lang w:eastAsia="en-GB"/>
        </w:rPr>
        <w:tab/>
      </w:r>
      <w:r>
        <w:rPr>
          <w:lang w:eastAsia="zh-CN"/>
        </w:rPr>
        <w:t>Monitoring of application triggering</w:t>
      </w:r>
      <w:r>
        <w:tab/>
      </w:r>
      <w:r>
        <w:fldChar w:fldCharType="begin" w:fldLock="1"/>
      </w:r>
      <w:r>
        <w:instrText xml:space="preserve"> PAGEREF _Toc83138457 \h </w:instrText>
      </w:r>
      <w:r>
        <w:fldChar w:fldCharType="separate"/>
      </w:r>
      <w:r>
        <w:t>247</w:t>
      </w:r>
      <w:r>
        <w:fldChar w:fldCharType="end"/>
      </w:r>
    </w:p>
    <w:p w14:paraId="605AA0C3" w14:textId="7804F4FB" w:rsidR="00BE59BD" w:rsidRPr="000859C8" w:rsidRDefault="00BE59BD">
      <w:pPr>
        <w:pStyle w:val="TOC1"/>
        <w:rPr>
          <w:rFonts w:ascii="Calibri" w:eastAsia="Times New Roman" w:hAnsi="Calibri"/>
          <w:szCs w:val="22"/>
          <w:lang w:eastAsia="en-GB"/>
        </w:rPr>
      </w:pPr>
      <w:r>
        <w:rPr>
          <w:lang w:eastAsia="zh-CN"/>
        </w:rPr>
        <w:t>A.45</w:t>
      </w:r>
      <w:r w:rsidRPr="000859C8">
        <w:rPr>
          <w:rFonts w:ascii="Calibri" w:eastAsia="Times New Roman" w:hAnsi="Calibri"/>
          <w:szCs w:val="22"/>
          <w:lang w:eastAsia="en-GB"/>
        </w:rPr>
        <w:tab/>
      </w:r>
      <w:r>
        <w:rPr>
          <w:lang w:eastAsia="zh-CN"/>
        </w:rPr>
        <w:t>Monitoring of SMS over NAS</w:t>
      </w:r>
      <w:r>
        <w:tab/>
      </w:r>
      <w:r>
        <w:fldChar w:fldCharType="begin" w:fldLock="1"/>
      </w:r>
      <w:r>
        <w:instrText xml:space="preserve"> PAGEREF _Toc83138458 \h </w:instrText>
      </w:r>
      <w:r>
        <w:fldChar w:fldCharType="separate"/>
      </w:r>
      <w:r>
        <w:t>248</w:t>
      </w:r>
      <w:r>
        <w:fldChar w:fldCharType="end"/>
      </w:r>
    </w:p>
    <w:p w14:paraId="0FD64929" w14:textId="35C14A4C" w:rsidR="00BE59BD" w:rsidRPr="000859C8" w:rsidRDefault="00BE59BD">
      <w:pPr>
        <w:pStyle w:val="TOC1"/>
        <w:rPr>
          <w:rFonts w:ascii="Calibri" w:eastAsia="Times New Roman" w:hAnsi="Calibri"/>
          <w:szCs w:val="22"/>
          <w:lang w:eastAsia="en-GB"/>
        </w:rPr>
      </w:pPr>
      <w:r w:rsidRPr="006A3FD2">
        <w:rPr>
          <w:color w:val="000000"/>
          <w:lang w:eastAsia="zh-CN"/>
        </w:rPr>
        <w:t>A.46</w:t>
      </w:r>
      <w:r w:rsidRPr="000859C8">
        <w:rPr>
          <w:rFonts w:ascii="Calibri" w:eastAsia="Times New Roman" w:hAnsi="Calibri"/>
          <w:szCs w:val="22"/>
          <w:lang w:eastAsia="en-GB"/>
        </w:rPr>
        <w:tab/>
      </w:r>
      <w:r w:rsidRPr="006A3FD2">
        <w:rPr>
          <w:color w:val="000000"/>
          <w:lang w:eastAsia="zh-CN"/>
        </w:rPr>
        <w:t>Monitoring of round-trip GTP packet delay on N9</w:t>
      </w:r>
      <w:r>
        <w:tab/>
      </w:r>
      <w:r>
        <w:fldChar w:fldCharType="begin" w:fldLock="1"/>
      </w:r>
      <w:r>
        <w:instrText xml:space="preserve"> PAGEREF _Toc83138459 \h </w:instrText>
      </w:r>
      <w:r>
        <w:fldChar w:fldCharType="separate"/>
      </w:r>
      <w:r>
        <w:t>248</w:t>
      </w:r>
      <w:r>
        <w:fldChar w:fldCharType="end"/>
      </w:r>
    </w:p>
    <w:p w14:paraId="2AC16816" w14:textId="14802098" w:rsidR="00BE59BD" w:rsidRPr="000859C8" w:rsidRDefault="00BE59BD">
      <w:pPr>
        <w:pStyle w:val="TOC1"/>
        <w:rPr>
          <w:rFonts w:ascii="Calibri" w:eastAsia="Times New Roman" w:hAnsi="Calibri"/>
          <w:szCs w:val="22"/>
          <w:lang w:eastAsia="en-GB"/>
        </w:rPr>
      </w:pPr>
      <w:r w:rsidRPr="006A3FD2">
        <w:rPr>
          <w:color w:val="000000"/>
          <w:lang w:eastAsia="zh-CN"/>
        </w:rPr>
        <w:t>A.47</w:t>
      </w:r>
      <w:r w:rsidRPr="000859C8">
        <w:rPr>
          <w:rFonts w:ascii="Calibri" w:eastAsia="Times New Roman" w:hAnsi="Calibri"/>
          <w:szCs w:val="22"/>
          <w:lang w:eastAsia="en-GB"/>
        </w:rPr>
        <w:tab/>
      </w:r>
      <w:r w:rsidRPr="006A3FD2">
        <w:rPr>
          <w:color w:val="000000"/>
          <w:lang w:eastAsia="zh-CN"/>
        </w:rPr>
        <w:t>Monitoring of GTP packets delay in UPF</w:t>
      </w:r>
      <w:r>
        <w:tab/>
      </w:r>
      <w:r>
        <w:fldChar w:fldCharType="begin" w:fldLock="1"/>
      </w:r>
      <w:r>
        <w:instrText xml:space="preserve"> PAGEREF _Toc83138460 \h </w:instrText>
      </w:r>
      <w:r>
        <w:fldChar w:fldCharType="separate"/>
      </w:r>
      <w:r>
        <w:t>248</w:t>
      </w:r>
      <w:r>
        <w:fldChar w:fldCharType="end"/>
      </w:r>
    </w:p>
    <w:p w14:paraId="58C2E4B0" w14:textId="53AAD8C8" w:rsidR="00BE59BD" w:rsidRPr="000859C8" w:rsidRDefault="00BE59BD">
      <w:pPr>
        <w:pStyle w:val="TOC1"/>
        <w:rPr>
          <w:rFonts w:ascii="Calibri" w:eastAsia="Times New Roman" w:hAnsi="Calibri"/>
          <w:szCs w:val="22"/>
          <w:lang w:eastAsia="en-GB"/>
        </w:rPr>
      </w:pPr>
      <w:r w:rsidRPr="006A3FD2">
        <w:rPr>
          <w:color w:val="000000"/>
          <w:lang w:eastAsia="zh-CN"/>
        </w:rPr>
        <w:t>A.48</w:t>
      </w:r>
      <w:r w:rsidRPr="000859C8">
        <w:rPr>
          <w:rFonts w:ascii="Calibri" w:eastAsia="Times New Roman" w:hAnsi="Calibri"/>
          <w:szCs w:val="22"/>
          <w:lang w:eastAsia="en-GB"/>
        </w:rPr>
        <w:tab/>
      </w:r>
      <w:r w:rsidRPr="006A3FD2">
        <w:rPr>
          <w:color w:val="000000"/>
          <w:lang w:eastAsia="zh-CN"/>
        </w:rPr>
        <w:t>Monitoring of round-trip delay between PSA UPF and UE</w:t>
      </w:r>
      <w:r>
        <w:tab/>
      </w:r>
      <w:r>
        <w:fldChar w:fldCharType="begin" w:fldLock="1"/>
      </w:r>
      <w:r>
        <w:instrText xml:space="preserve"> PAGEREF _Toc83138461 \h </w:instrText>
      </w:r>
      <w:r>
        <w:fldChar w:fldCharType="separate"/>
      </w:r>
      <w:r>
        <w:t>248</w:t>
      </w:r>
      <w:r>
        <w:fldChar w:fldCharType="end"/>
      </w:r>
    </w:p>
    <w:p w14:paraId="47CC25D4" w14:textId="11DBBD41" w:rsidR="00BE59BD" w:rsidRPr="000859C8" w:rsidRDefault="00BE59BD">
      <w:pPr>
        <w:pStyle w:val="TOC1"/>
        <w:rPr>
          <w:rFonts w:ascii="Calibri" w:eastAsia="Times New Roman" w:hAnsi="Calibri"/>
          <w:szCs w:val="22"/>
          <w:lang w:eastAsia="en-GB"/>
        </w:rPr>
      </w:pPr>
      <w:r>
        <w:t>A.49</w:t>
      </w:r>
      <w:r w:rsidRPr="000859C8">
        <w:rPr>
          <w:rFonts w:ascii="Calibri" w:eastAsia="Times New Roman" w:hAnsi="Calibri"/>
          <w:szCs w:val="22"/>
          <w:lang w:eastAsia="en-GB"/>
        </w:rPr>
        <w:tab/>
      </w:r>
      <w:r>
        <w:t>Monitoring of Power, Energy and Environmental (PEE) parameters</w:t>
      </w:r>
      <w:r>
        <w:tab/>
      </w:r>
      <w:r>
        <w:fldChar w:fldCharType="begin" w:fldLock="1"/>
      </w:r>
      <w:r>
        <w:instrText xml:space="preserve"> PAGEREF _Toc83138462 \h </w:instrText>
      </w:r>
      <w:r>
        <w:fldChar w:fldCharType="separate"/>
      </w:r>
      <w:r>
        <w:t>248</w:t>
      </w:r>
      <w:r>
        <w:fldChar w:fldCharType="end"/>
      </w:r>
    </w:p>
    <w:p w14:paraId="7DD41373" w14:textId="1563CD2E" w:rsidR="00BE59BD" w:rsidRPr="000859C8" w:rsidRDefault="00BE59BD">
      <w:pPr>
        <w:pStyle w:val="TOC1"/>
        <w:rPr>
          <w:rFonts w:ascii="Calibri" w:eastAsia="Times New Roman" w:hAnsi="Calibri"/>
          <w:szCs w:val="22"/>
          <w:lang w:eastAsia="en-GB"/>
        </w:rPr>
      </w:pPr>
      <w:r>
        <w:rPr>
          <w:lang w:eastAsia="zh-CN"/>
        </w:rPr>
        <w:t>A.</w:t>
      </w:r>
      <w:r w:rsidRPr="006A3FD2">
        <w:rPr>
          <w:rFonts w:eastAsia="Malgun Gothic"/>
          <w:lang w:eastAsia="ko-KR"/>
        </w:rPr>
        <w:t>50</w:t>
      </w:r>
      <w:r w:rsidRPr="000859C8">
        <w:rPr>
          <w:rFonts w:ascii="Calibri" w:eastAsia="Times New Roman" w:hAnsi="Calibri"/>
          <w:szCs w:val="22"/>
          <w:lang w:eastAsia="en-GB"/>
        </w:rPr>
        <w:tab/>
      </w:r>
      <w:r>
        <w:rPr>
          <w:lang w:eastAsia="zh-CN"/>
        </w:rPr>
        <w:t xml:space="preserve">Monitoring of </w:t>
      </w:r>
      <w:r w:rsidRPr="006A3FD2">
        <w:rPr>
          <w:rFonts w:eastAsia="Malgun Gothic"/>
          <w:lang w:eastAsia="ko-KR"/>
        </w:rPr>
        <w:t>UE configuration update</w:t>
      </w:r>
      <w:r>
        <w:tab/>
      </w:r>
      <w:r>
        <w:fldChar w:fldCharType="begin" w:fldLock="1"/>
      </w:r>
      <w:r>
        <w:instrText xml:space="preserve"> PAGEREF _Toc83138463 \h </w:instrText>
      </w:r>
      <w:r>
        <w:fldChar w:fldCharType="separate"/>
      </w:r>
      <w:r>
        <w:t>249</w:t>
      </w:r>
      <w:r>
        <w:fldChar w:fldCharType="end"/>
      </w:r>
    </w:p>
    <w:p w14:paraId="4BFB1006" w14:textId="7AE5BCB0" w:rsidR="00BE59BD" w:rsidRPr="000859C8" w:rsidRDefault="00BE59BD">
      <w:pPr>
        <w:pStyle w:val="TOC1"/>
        <w:rPr>
          <w:rFonts w:ascii="Calibri" w:eastAsia="Times New Roman" w:hAnsi="Calibri"/>
          <w:szCs w:val="22"/>
          <w:lang w:eastAsia="en-GB"/>
        </w:rPr>
      </w:pPr>
      <w:r>
        <w:rPr>
          <w:lang w:eastAsia="zh-CN"/>
        </w:rPr>
        <w:t>A.51</w:t>
      </w:r>
      <w:r w:rsidRPr="000859C8">
        <w:rPr>
          <w:rFonts w:ascii="Calibri" w:eastAsia="Times New Roman" w:hAnsi="Calibri"/>
          <w:szCs w:val="22"/>
          <w:lang w:eastAsia="en-GB"/>
        </w:rPr>
        <w:tab/>
      </w:r>
      <w:r>
        <w:rPr>
          <w:lang w:eastAsia="zh-CN"/>
        </w:rPr>
        <w:t>Monitoring of subscriber's number for UDM</w:t>
      </w:r>
      <w:r>
        <w:tab/>
      </w:r>
      <w:r>
        <w:fldChar w:fldCharType="begin" w:fldLock="1"/>
      </w:r>
      <w:r>
        <w:instrText xml:space="preserve"> PAGEREF _Toc83138464 \h </w:instrText>
      </w:r>
      <w:r>
        <w:fldChar w:fldCharType="separate"/>
      </w:r>
      <w:r>
        <w:t>249</w:t>
      </w:r>
      <w:r>
        <w:fldChar w:fldCharType="end"/>
      </w:r>
    </w:p>
    <w:p w14:paraId="79A289B9" w14:textId="1785A9B9" w:rsidR="00BE59BD" w:rsidRPr="000859C8" w:rsidRDefault="00BE59BD">
      <w:pPr>
        <w:pStyle w:val="TOC1"/>
        <w:rPr>
          <w:rFonts w:ascii="Calibri" w:eastAsia="Times New Roman" w:hAnsi="Calibri"/>
          <w:szCs w:val="22"/>
          <w:lang w:eastAsia="en-GB"/>
        </w:rPr>
      </w:pPr>
      <w:r>
        <w:rPr>
          <w:lang w:eastAsia="zh-CN"/>
        </w:rPr>
        <w:t>A.52</w:t>
      </w:r>
      <w:r w:rsidRPr="000859C8">
        <w:rPr>
          <w:rFonts w:ascii="Calibri" w:eastAsia="Times New Roman" w:hAnsi="Calibri"/>
          <w:szCs w:val="22"/>
          <w:lang w:eastAsia="en-GB"/>
        </w:rPr>
        <w:tab/>
      </w:r>
      <w:r>
        <w:rPr>
          <w:lang w:eastAsia="zh-CN"/>
        </w:rPr>
        <w:t>Monitoring of QoS flow modification</w:t>
      </w:r>
      <w:r>
        <w:tab/>
      </w:r>
      <w:r>
        <w:fldChar w:fldCharType="begin" w:fldLock="1"/>
      </w:r>
      <w:r>
        <w:instrText xml:space="preserve"> PAGEREF _Toc83138465 \h </w:instrText>
      </w:r>
      <w:r>
        <w:fldChar w:fldCharType="separate"/>
      </w:r>
      <w:r>
        <w:t>249</w:t>
      </w:r>
      <w:r>
        <w:fldChar w:fldCharType="end"/>
      </w:r>
    </w:p>
    <w:p w14:paraId="6B8A6C59" w14:textId="6A43281D" w:rsidR="00BE59BD" w:rsidRPr="000859C8" w:rsidRDefault="00BE59BD">
      <w:pPr>
        <w:pStyle w:val="TOC1"/>
        <w:rPr>
          <w:rFonts w:ascii="Calibri" w:eastAsia="Times New Roman" w:hAnsi="Calibri"/>
          <w:szCs w:val="22"/>
          <w:lang w:eastAsia="en-GB"/>
        </w:rPr>
      </w:pPr>
      <w:r>
        <w:rPr>
          <w:lang w:eastAsia="zh-CN"/>
        </w:rPr>
        <w:t>A.53</w:t>
      </w:r>
      <w:r w:rsidRPr="000859C8">
        <w:rPr>
          <w:rFonts w:ascii="Calibri" w:eastAsia="Times New Roman" w:hAnsi="Calibri"/>
          <w:szCs w:val="22"/>
          <w:lang w:eastAsia="en-GB"/>
        </w:rPr>
        <w:tab/>
      </w:r>
      <w:r>
        <w:rPr>
          <w:lang w:eastAsia="zh-CN"/>
        </w:rPr>
        <w:t>Monitoring of handovers between 5GS and EPS</w:t>
      </w:r>
      <w:r>
        <w:tab/>
      </w:r>
      <w:r>
        <w:fldChar w:fldCharType="begin" w:fldLock="1"/>
      </w:r>
      <w:r>
        <w:instrText xml:space="preserve"> PAGEREF _Toc83138466 \h </w:instrText>
      </w:r>
      <w:r>
        <w:fldChar w:fldCharType="separate"/>
      </w:r>
      <w:r>
        <w:t>249</w:t>
      </w:r>
      <w:r>
        <w:fldChar w:fldCharType="end"/>
      </w:r>
    </w:p>
    <w:p w14:paraId="386B9322" w14:textId="3DF51270" w:rsidR="00BE59BD" w:rsidRPr="000859C8" w:rsidRDefault="00BE59BD">
      <w:pPr>
        <w:pStyle w:val="TOC1"/>
        <w:rPr>
          <w:rFonts w:ascii="Calibri" w:eastAsia="Times New Roman" w:hAnsi="Calibri"/>
          <w:szCs w:val="22"/>
          <w:lang w:eastAsia="en-GB"/>
        </w:rPr>
      </w:pPr>
      <w:r>
        <w:rPr>
          <w:lang w:eastAsia="zh-CN"/>
        </w:rPr>
        <w:t>A.54</w:t>
      </w:r>
      <w:r w:rsidRPr="000859C8">
        <w:rPr>
          <w:rFonts w:ascii="Calibri" w:eastAsia="Times New Roman" w:hAnsi="Calibri"/>
          <w:szCs w:val="22"/>
          <w:lang w:eastAsia="en-GB"/>
        </w:rPr>
        <w:tab/>
      </w:r>
      <w:r>
        <w:rPr>
          <w:lang w:eastAsia="zh-CN"/>
        </w:rPr>
        <w:t>Monitoring of NF service registration and update</w:t>
      </w:r>
      <w:r>
        <w:tab/>
      </w:r>
      <w:r>
        <w:fldChar w:fldCharType="begin" w:fldLock="1"/>
      </w:r>
      <w:r>
        <w:instrText xml:space="preserve"> PAGEREF _Toc83138467 \h </w:instrText>
      </w:r>
      <w:r>
        <w:fldChar w:fldCharType="separate"/>
      </w:r>
      <w:r>
        <w:t>249</w:t>
      </w:r>
      <w:r>
        <w:fldChar w:fldCharType="end"/>
      </w:r>
    </w:p>
    <w:p w14:paraId="11F8627C" w14:textId="62F481D4" w:rsidR="00BE59BD" w:rsidRPr="000859C8" w:rsidRDefault="00BE59BD">
      <w:pPr>
        <w:pStyle w:val="TOC1"/>
        <w:rPr>
          <w:rFonts w:ascii="Calibri" w:eastAsia="Times New Roman" w:hAnsi="Calibri"/>
          <w:szCs w:val="22"/>
          <w:lang w:eastAsia="en-GB"/>
        </w:rPr>
      </w:pPr>
      <w:r>
        <w:rPr>
          <w:lang w:eastAsia="zh-CN"/>
        </w:rPr>
        <w:t>A.55</w:t>
      </w:r>
      <w:r w:rsidRPr="000859C8">
        <w:rPr>
          <w:rFonts w:ascii="Calibri" w:eastAsia="Times New Roman" w:hAnsi="Calibri"/>
          <w:szCs w:val="22"/>
          <w:lang w:eastAsia="en-GB"/>
        </w:rPr>
        <w:tab/>
      </w:r>
      <w:r>
        <w:rPr>
          <w:lang w:eastAsia="zh-CN"/>
        </w:rPr>
        <w:t>Monitoring of NF service discovery</w:t>
      </w:r>
      <w:r>
        <w:tab/>
      </w:r>
      <w:r>
        <w:fldChar w:fldCharType="begin" w:fldLock="1"/>
      </w:r>
      <w:r>
        <w:instrText xml:space="preserve"> PAGEREF _Toc83138468 \h </w:instrText>
      </w:r>
      <w:r>
        <w:fldChar w:fldCharType="separate"/>
      </w:r>
      <w:r>
        <w:t>250</w:t>
      </w:r>
      <w:r>
        <w:fldChar w:fldCharType="end"/>
      </w:r>
    </w:p>
    <w:p w14:paraId="00E6EE71" w14:textId="7AEBB87E" w:rsidR="00BE59BD" w:rsidRPr="000859C8" w:rsidRDefault="00BE59BD">
      <w:pPr>
        <w:pStyle w:val="TOC1"/>
        <w:rPr>
          <w:rFonts w:ascii="Calibri" w:eastAsia="Times New Roman" w:hAnsi="Calibri"/>
          <w:szCs w:val="22"/>
          <w:lang w:eastAsia="en-GB"/>
        </w:rPr>
      </w:pPr>
      <w:r>
        <w:rPr>
          <w:lang w:eastAsia="zh-CN"/>
        </w:rPr>
        <w:t>A.56</w:t>
      </w:r>
      <w:r w:rsidRPr="000859C8">
        <w:rPr>
          <w:rFonts w:ascii="Calibri" w:eastAsia="Times New Roman" w:hAnsi="Calibri"/>
          <w:szCs w:val="22"/>
          <w:lang w:eastAsia="en-GB"/>
        </w:rPr>
        <w:tab/>
      </w:r>
      <w:r>
        <w:rPr>
          <w:lang w:eastAsia="zh-CN"/>
        </w:rPr>
        <w:t>Monitoring of PFD management</w:t>
      </w:r>
      <w:r>
        <w:tab/>
      </w:r>
      <w:r>
        <w:fldChar w:fldCharType="begin" w:fldLock="1"/>
      </w:r>
      <w:r>
        <w:instrText xml:space="preserve"> PAGEREF _Toc83138469 \h </w:instrText>
      </w:r>
      <w:r>
        <w:fldChar w:fldCharType="separate"/>
      </w:r>
      <w:r>
        <w:t>250</w:t>
      </w:r>
      <w:r>
        <w:fldChar w:fldCharType="end"/>
      </w:r>
    </w:p>
    <w:p w14:paraId="36560BCA" w14:textId="0F141B58" w:rsidR="00BE59BD" w:rsidRPr="000859C8" w:rsidRDefault="00BE59BD">
      <w:pPr>
        <w:pStyle w:val="TOC1"/>
        <w:rPr>
          <w:rFonts w:ascii="Calibri" w:eastAsia="Times New Roman" w:hAnsi="Calibri"/>
          <w:szCs w:val="22"/>
          <w:lang w:eastAsia="en-GB"/>
        </w:rPr>
      </w:pPr>
      <w:r w:rsidRPr="006A3FD2">
        <w:rPr>
          <w:color w:val="000000"/>
        </w:rPr>
        <w:t>A.57</w:t>
      </w:r>
      <w:r w:rsidRPr="000859C8">
        <w:rPr>
          <w:rFonts w:ascii="Calibri" w:eastAsia="Times New Roman" w:hAnsi="Calibri"/>
          <w:szCs w:val="22"/>
          <w:lang w:eastAsia="en-GB"/>
        </w:rPr>
        <w:tab/>
      </w:r>
      <w:r w:rsidRPr="006A3FD2">
        <w:rPr>
          <w:color w:val="000000"/>
        </w:rPr>
        <w:t>Monitoring of incoming GTP packet out-of-order on N3 interface</w:t>
      </w:r>
      <w:r>
        <w:tab/>
      </w:r>
      <w:r>
        <w:fldChar w:fldCharType="begin" w:fldLock="1"/>
      </w:r>
      <w:r>
        <w:instrText xml:space="preserve"> PAGEREF _Toc83138470 \h </w:instrText>
      </w:r>
      <w:r>
        <w:fldChar w:fldCharType="separate"/>
      </w:r>
      <w:r>
        <w:t>250</w:t>
      </w:r>
      <w:r>
        <w:fldChar w:fldCharType="end"/>
      </w:r>
    </w:p>
    <w:p w14:paraId="1E0F1AB4" w14:textId="04B23612" w:rsidR="00BE59BD" w:rsidRPr="000859C8" w:rsidRDefault="00BE59BD">
      <w:pPr>
        <w:pStyle w:val="TOC1"/>
        <w:rPr>
          <w:rFonts w:ascii="Calibri" w:eastAsia="Times New Roman" w:hAnsi="Calibri"/>
          <w:szCs w:val="22"/>
          <w:lang w:eastAsia="en-GB"/>
        </w:rPr>
      </w:pPr>
      <w:r>
        <w:rPr>
          <w:lang w:eastAsia="zh-CN"/>
        </w:rPr>
        <w:t>A.58</w:t>
      </w:r>
      <w:r w:rsidRPr="000859C8">
        <w:rPr>
          <w:rFonts w:ascii="Calibri" w:eastAsia="Times New Roman" w:hAnsi="Calibri"/>
          <w:szCs w:val="22"/>
          <w:lang w:eastAsia="en-GB"/>
        </w:rPr>
        <w:tab/>
      </w:r>
      <w:r>
        <w:rPr>
          <w:lang w:eastAsia="zh-CN"/>
        </w:rPr>
        <w:t>Monitoring of PCI to detect PCI collision or confusion</w:t>
      </w:r>
      <w:r>
        <w:tab/>
      </w:r>
      <w:r>
        <w:fldChar w:fldCharType="begin" w:fldLock="1"/>
      </w:r>
      <w:r>
        <w:instrText xml:space="preserve"> PAGEREF _Toc83138471 \h </w:instrText>
      </w:r>
      <w:r>
        <w:fldChar w:fldCharType="separate"/>
      </w:r>
      <w:r>
        <w:t>250</w:t>
      </w:r>
      <w:r>
        <w:fldChar w:fldCharType="end"/>
      </w:r>
    </w:p>
    <w:p w14:paraId="448033EC" w14:textId="0DB8CF0F" w:rsidR="00BE59BD" w:rsidRPr="000859C8" w:rsidRDefault="00BE59BD">
      <w:pPr>
        <w:pStyle w:val="TOC1"/>
        <w:rPr>
          <w:rFonts w:ascii="Calibri" w:eastAsia="Times New Roman" w:hAnsi="Calibri"/>
          <w:szCs w:val="22"/>
          <w:lang w:eastAsia="en-GB"/>
        </w:rPr>
      </w:pPr>
      <w:r w:rsidRPr="006A3FD2">
        <w:rPr>
          <w:color w:val="000000"/>
          <w:lang w:eastAsia="zh-CN"/>
        </w:rPr>
        <w:t>A.59</w:t>
      </w:r>
      <w:r w:rsidRPr="000859C8">
        <w:rPr>
          <w:rFonts w:ascii="Calibri" w:eastAsia="Times New Roman" w:hAnsi="Calibri"/>
          <w:szCs w:val="22"/>
          <w:lang w:eastAsia="en-GB"/>
        </w:rPr>
        <w:tab/>
      </w:r>
      <w:r w:rsidRPr="006A3FD2">
        <w:rPr>
          <w:color w:val="000000"/>
          <w:lang w:eastAsia="zh-CN"/>
        </w:rPr>
        <w:t>Monitoring</w:t>
      </w:r>
      <w:r w:rsidRPr="006A3FD2">
        <w:rPr>
          <w:color w:val="000000"/>
        </w:rPr>
        <w:t xml:space="preserve"> of RACH usage</w:t>
      </w:r>
      <w:r>
        <w:tab/>
      </w:r>
      <w:r>
        <w:fldChar w:fldCharType="begin" w:fldLock="1"/>
      </w:r>
      <w:r>
        <w:instrText xml:space="preserve"> PAGEREF _Toc83138472 \h </w:instrText>
      </w:r>
      <w:r>
        <w:fldChar w:fldCharType="separate"/>
      </w:r>
      <w:r>
        <w:t>251</w:t>
      </w:r>
      <w:r>
        <w:fldChar w:fldCharType="end"/>
      </w:r>
    </w:p>
    <w:p w14:paraId="0554B7FC" w14:textId="44A0DADF" w:rsidR="00BE59BD" w:rsidRPr="000859C8" w:rsidRDefault="00BE59BD">
      <w:pPr>
        <w:pStyle w:val="TOC1"/>
        <w:rPr>
          <w:rFonts w:ascii="Calibri" w:eastAsia="Times New Roman" w:hAnsi="Calibri"/>
          <w:szCs w:val="22"/>
          <w:lang w:eastAsia="en-GB"/>
        </w:rPr>
      </w:pPr>
      <w:r>
        <w:rPr>
          <w:lang w:eastAsia="zh-CN"/>
        </w:rPr>
        <w:t>A.</w:t>
      </w:r>
      <w:r w:rsidRPr="006A3FD2">
        <w:rPr>
          <w:bCs/>
          <w:lang w:eastAsia="zh-CN"/>
        </w:rPr>
        <w:t>60</w:t>
      </w:r>
      <w:r w:rsidRPr="000859C8">
        <w:rPr>
          <w:rFonts w:ascii="Calibri" w:eastAsia="Times New Roman" w:hAnsi="Calibri"/>
          <w:szCs w:val="22"/>
          <w:lang w:eastAsia="en-GB"/>
        </w:rPr>
        <w:tab/>
      </w:r>
      <w:r>
        <w:rPr>
          <w:lang w:eastAsia="zh-CN"/>
        </w:rPr>
        <w:t>Monitoring of the number of active UEs in NG-RAN</w:t>
      </w:r>
      <w:r>
        <w:tab/>
      </w:r>
      <w:r>
        <w:fldChar w:fldCharType="begin" w:fldLock="1"/>
      </w:r>
      <w:r>
        <w:instrText xml:space="preserve"> PAGEREF _Toc83138473 \h </w:instrText>
      </w:r>
      <w:r>
        <w:fldChar w:fldCharType="separate"/>
      </w:r>
      <w:r>
        <w:t>252</w:t>
      </w:r>
      <w:r>
        <w:fldChar w:fldCharType="end"/>
      </w:r>
    </w:p>
    <w:p w14:paraId="1E22EA75" w14:textId="599BE884" w:rsidR="00BE59BD" w:rsidRPr="000859C8" w:rsidRDefault="00BE59BD">
      <w:pPr>
        <w:pStyle w:val="TOC1"/>
        <w:rPr>
          <w:rFonts w:ascii="Calibri" w:eastAsia="Times New Roman" w:hAnsi="Calibri"/>
          <w:szCs w:val="22"/>
          <w:lang w:eastAsia="en-GB"/>
        </w:rPr>
      </w:pPr>
      <w:r w:rsidRPr="006A3FD2">
        <w:rPr>
          <w:color w:val="000000"/>
          <w:lang w:eastAsia="zh-CN"/>
        </w:rPr>
        <w:t>A.61</w:t>
      </w:r>
      <w:r w:rsidRPr="000859C8">
        <w:rPr>
          <w:rFonts w:ascii="Calibri" w:eastAsia="Times New Roman" w:hAnsi="Calibri"/>
          <w:szCs w:val="22"/>
          <w:lang w:eastAsia="en-GB"/>
        </w:rPr>
        <w:tab/>
      </w:r>
      <w:r w:rsidRPr="006A3FD2">
        <w:rPr>
          <w:color w:val="000000"/>
          <w:lang w:eastAsia="zh-CN"/>
        </w:rPr>
        <w:t>Monitoring of one way delay between PSA UPF and NG-RAN</w:t>
      </w:r>
      <w:r>
        <w:tab/>
      </w:r>
      <w:r>
        <w:fldChar w:fldCharType="begin" w:fldLock="1"/>
      </w:r>
      <w:r>
        <w:instrText xml:space="preserve"> PAGEREF _Toc83138474 \h </w:instrText>
      </w:r>
      <w:r>
        <w:fldChar w:fldCharType="separate"/>
      </w:r>
      <w:r>
        <w:t>252</w:t>
      </w:r>
      <w:r>
        <w:fldChar w:fldCharType="end"/>
      </w:r>
    </w:p>
    <w:p w14:paraId="3C894EEA" w14:textId="0340E9A4" w:rsidR="00BE59BD" w:rsidRPr="000859C8" w:rsidRDefault="00BE59BD">
      <w:pPr>
        <w:pStyle w:val="TOC1"/>
        <w:rPr>
          <w:rFonts w:ascii="Calibri" w:eastAsia="Times New Roman" w:hAnsi="Calibri"/>
          <w:szCs w:val="22"/>
          <w:lang w:eastAsia="en-GB"/>
        </w:rPr>
      </w:pPr>
      <w:r w:rsidRPr="006A3FD2">
        <w:rPr>
          <w:color w:val="000000"/>
          <w:lang w:eastAsia="zh-CN"/>
        </w:rPr>
        <w:t>A.62</w:t>
      </w:r>
      <w:r w:rsidRPr="000859C8">
        <w:rPr>
          <w:rFonts w:ascii="Calibri" w:eastAsia="Times New Roman" w:hAnsi="Calibri"/>
          <w:szCs w:val="22"/>
          <w:lang w:eastAsia="en-GB"/>
        </w:rPr>
        <w:tab/>
      </w:r>
      <w:r w:rsidRPr="006A3FD2">
        <w:rPr>
          <w:color w:val="000000"/>
          <w:lang w:eastAsia="zh-CN"/>
        </w:rPr>
        <w:t>Monitoring of round-trip delay between PSA UPF and NG-RAN</w:t>
      </w:r>
      <w:r>
        <w:tab/>
      </w:r>
      <w:r>
        <w:fldChar w:fldCharType="begin" w:fldLock="1"/>
      </w:r>
      <w:r>
        <w:instrText xml:space="preserve"> PAGEREF _Toc83138475 \h </w:instrText>
      </w:r>
      <w:r>
        <w:fldChar w:fldCharType="separate"/>
      </w:r>
      <w:r>
        <w:t>252</w:t>
      </w:r>
      <w:r>
        <w:fldChar w:fldCharType="end"/>
      </w:r>
    </w:p>
    <w:p w14:paraId="7AA53AA0" w14:textId="32ACD6B2" w:rsidR="00BE59BD" w:rsidRPr="000859C8" w:rsidRDefault="00BE59BD">
      <w:pPr>
        <w:pStyle w:val="TOC1"/>
        <w:rPr>
          <w:rFonts w:ascii="Calibri" w:eastAsia="Times New Roman" w:hAnsi="Calibri"/>
          <w:szCs w:val="22"/>
          <w:lang w:eastAsia="en-GB"/>
        </w:rPr>
      </w:pPr>
      <w:r>
        <w:t>A.</w:t>
      </w:r>
      <w:r w:rsidRPr="006A3FD2">
        <w:rPr>
          <w:lang w:val="en-US" w:eastAsia="zh-CN"/>
        </w:rPr>
        <w:t>63</w:t>
      </w:r>
      <w:r w:rsidRPr="000859C8">
        <w:rPr>
          <w:rFonts w:ascii="Calibri" w:eastAsia="Times New Roman" w:hAnsi="Calibri"/>
          <w:szCs w:val="22"/>
          <w:lang w:eastAsia="en-GB"/>
        </w:rPr>
        <w:tab/>
      </w:r>
      <w:r>
        <w:rPr>
          <w:lang w:eastAsia="zh-CN"/>
        </w:rPr>
        <w:t>Monitoring of beam switches</w:t>
      </w:r>
      <w:r>
        <w:tab/>
      </w:r>
      <w:r>
        <w:fldChar w:fldCharType="begin" w:fldLock="1"/>
      </w:r>
      <w:r>
        <w:instrText xml:space="preserve"> PAGEREF _Toc83138476 \h </w:instrText>
      </w:r>
      <w:r>
        <w:fldChar w:fldCharType="separate"/>
      </w:r>
      <w:r>
        <w:t>252</w:t>
      </w:r>
      <w:r>
        <w:fldChar w:fldCharType="end"/>
      </w:r>
    </w:p>
    <w:p w14:paraId="2FC7013D" w14:textId="62C0CE7D" w:rsidR="00BE59BD" w:rsidRPr="000859C8" w:rsidRDefault="00BE59BD">
      <w:pPr>
        <w:pStyle w:val="TOC1"/>
        <w:rPr>
          <w:rFonts w:ascii="Calibri" w:eastAsia="Times New Roman" w:hAnsi="Calibri"/>
          <w:szCs w:val="22"/>
          <w:lang w:eastAsia="en-GB"/>
        </w:rPr>
      </w:pPr>
      <w:r>
        <w:t>A.</w:t>
      </w:r>
      <w:r w:rsidRPr="006A3FD2">
        <w:rPr>
          <w:lang w:val="en-US" w:eastAsia="zh-CN"/>
        </w:rPr>
        <w:t>64</w:t>
      </w:r>
      <w:r w:rsidRPr="000859C8">
        <w:rPr>
          <w:rFonts w:ascii="Calibri" w:eastAsia="Times New Roman" w:hAnsi="Calibri"/>
          <w:szCs w:val="22"/>
          <w:lang w:eastAsia="en-GB"/>
        </w:rPr>
        <w:tab/>
      </w:r>
      <w:r>
        <w:t>Monitoring of RF performance</w:t>
      </w:r>
      <w:r>
        <w:tab/>
      </w:r>
      <w:r>
        <w:fldChar w:fldCharType="begin" w:fldLock="1"/>
      </w:r>
      <w:r>
        <w:instrText xml:space="preserve"> PAGEREF _Toc83138477 \h </w:instrText>
      </w:r>
      <w:r>
        <w:fldChar w:fldCharType="separate"/>
      </w:r>
      <w:r>
        <w:t>252</w:t>
      </w:r>
      <w:r>
        <w:fldChar w:fldCharType="end"/>
      </w:r>
    </w:p>
    <w:p w14:paraId="00875768" w14:textId="03870DBA" w:rsidR="00BE59BD" w:rsidRPr="000859C8" w:rsidRDefault="00BE59BD">
      <w:pPr>
        <w:pStyle w:val="TOC1"/>
        <w:rPr>
          <w:rFonts w:ascii="Calibri" w:eastAsia="Times New Roman" w:hAnsi="Calibri"/>
          <w:szCs w:val="22"/>
          <w:lang w:eastAsia="en-GB"/>
        </w:rPr>
      </w:pPr>
      <w:r w:rsidRPr="006A3FD2">
        <w:rPr>
          <w:color w:val="000000"/>
          <w:lang w:eastAsia="zh-CN"/>
        </w:rPr>
        <w:t>A.65</w:t>
      </w:r>
      <w:r w:rsidRPr="000859C8">
        <w:rPr>
          <w:rFonts w:ascii="Calibri" w:eastAsia="Times New Roman" w:hAnsi="Calibri"/>
          <w:szCs w:val="22"/>
          <w:lang w:eastAsia="en-GB"/>
        </w:rPr>
        <w:tab/>
      </w:r>
      <w:r w:rsidRPr="006A3FD2">
        <w:rPr>
          <w:color w:val="000000"/>
          <w:lang w:eastAsia="zh-CN"/>
        </w:rPr>
        <w:t>Monitoring of one way delay between PSA UPF and UE</w:t>
      </w:r>
      <w:r>
        <w:tab/>
      </w:r>
      <w:r>
        <w:fldChar w:fldCharType="begin" w:fldLock="1"/>
      </w:r>
      <w:r>
        <w:instrText xml:space="preserve"> PAGEREF _Toc83138478 \h </w:instrText>
      </w:r>
      <w:r>
        <w:fldChar w:fldCharType="separate"/>
      </w:r>
      <w:r>
        <w:t>253</w:t>
      </w:r>
      <w:r>
        <w:fldChar w:fldCharType="end"/>
      </w:r>
    </w:p>
    <w:p w14:paraId="6330E6E1" w14:textId="1AD3734C" w:rsidR="00BE59BD" w:rsidRPr="000859C8" w:rsidRDefault="00BE59BD">
      <w:pPr>
        <w:pStyle w:val="TOC1"/>
        <w:rPr>
          <w:rFonts w:ascii="Calibri" w:eastAsia="Times New Roman" w:hAnsi="Calibri"/>
          <w:szCs w:val="22"/>
          <w:lang w:eastAsia="en-GB"/>
        </w:rPr>
      </w:pPr>
      <w:r>
        <w:rPr>
          <w:lang w:eastAsia="zh-CN"/>
        </w:rPr>
        <w:t>A.66</w:t>
      </w:r>
      <w:r w:rsidRPr="000859C8">
        <w:rPr>
          <w:rFonts w:ascii="Calibri" w:eastAsia="Times New Roman" w:hAnsi="Calibri"/>
          <w:szCs w:val="22"/>
          <w:lang w:eastAsia="en-GB"/>
        </w:rPr>
        <w:tab/>
      </w:r>
      <w:r>
        <w:rPr>
          <w:lang w:eastAsia="zh-CN"/>
        </w:rPr>
        <w:t>Monitoring of MRO performance</w:t>
      </w:r>
      <w:r>
        <w:tab/>
      </w:r>
      <w:r>
        <w:fldChar w:fldCharType="begin" w:fldLock="1"/>
      </w:r>
      <w:r>
        <w:instrText xml:space="preserve"> PAGEREF _Toc83138479 \h </w:instrText>
      </w:r>
      <w:r>
        <w:fldChar w:fldCharType="separate"/>
      </w:r>
      <w:r>
        <w:t>253</w:t>
      </w:r>
      <w:r>
        <w:fldChar w:fldCharType="end"/>
      </w:r>
    </w:p>
    <w:p w14:paraId="6616251F" w14:textId="1C452D8E" w:rsidR="00BE59BD" w:rsidRPr="000859C8" w:rsidRDefault="00BE59BD">
      <w:pPr>
        <w:pStyle w:val="TOC1"/>
        <w:rPr>
          <w:rFonts w:ascii="Calibri" w:eastAsia="Times New Roman" w:hAnsi="Calibri"/>
          <w:szCs w:val="22"/>
          <w:lang w:eastAsia="en-GB"/>
        </w:rPr>
      </w:pPr>
      <w:r w:rsidRPr="006A3FD2">
        <w:rPr>
          <w:color w:val="000000"/>
          <w:lang w:eastAsia="zh-CN"/>
        </w:rPr>
        <w:t>A.67</w:t>
      </w:r>
      <w:r w:rsidRPr="000859C8">
        <w:rPr>
          <w:rFonts w:ascii="Calibri" w:eastAsia="Times New Roman" w:hAnsi="Calibri"/>
          <w:szCs w:val="22"/>
          <w:lang w:eastAsia="en-GB"/>
        </w:rPr>
        <w:tab/>
      </w:r>
      <w:r w:rsidRPr="006A3FD2">
        <w:rPr>
          <w:color w:val="000000"/>
          <w:lang w:eastAsia="zh-CN"/>
        </w:rPr>
        <w:t>Monitoring</w:t>
      </w:r>
      <w:r w:rsidRPr="006A3FD2">
        <w:rPr>
          <w:color w:val="000000"/>
        </w:rPr>
        <w:t xml:space="preserve"> of distribution of integrated delay in NG-RAN</w:t>
      </w:r>
      <w:r>
        <w:tab/>
      </w:r>
      <w:r>
        <w:fldChar w:fldCharType="begin" w:fldLock="1"/>
      </w:r>
      <w:r>
        <w:instrText xml:space="preserve"> PAGEREF _Toc83138480 \h </w:instrText>
      </w:r>
      <w:r>
        <w:fldChar w:fldCharType="separate"/>
      </w:r>
      <w:r>
        <w:t>253</w:t>
      </w:r>
      <w:r>
        <w:fldChar w:fldCharType="end"/>
      </w:r>
    </w:p>
    <w:p w14:paraId="7A9B0454" w14:textId="6E1C71A4"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68</w:t>
      </w:r>
      <w:r w:rsidRPr="000859C8">
        <w:rPr>
          <w:rFonts w:ascii="Calibri" w:eastAsia="Times New Roman" w:hAnsi="Calibri"/>
          <w:szCs w:val="22"/>
          <w:lang w:eastAsia="en-GB"/>
        </w:rPr>
        <w:tab/>
      </w:r>
      <w:r>
        <w:rPr>
          <w:lang w:eastAsia="zh-CN"/>
        </w:rPr>
        <w:t>Monitoring of GTP data packets and volume on N9 interface</w:t>
      </w:r>
      <w:r>
        <w:tab/>
      </w:r>
      <w:r>
        <w:fldChar w:fldCharType="begin" w:fldLock="1"/>
      </w:r>
      <w:r>
        <w:instrText xml:space="preserve"> PAGEREF _Toc83138481 \h </w:instrText>
      </w:r>
      <w:r>
        <w:fldChar w:fldCharType="separate"/>
      </w:r>
      <w:r>
        <w:t>253</w:t>
      </w:r>
      <w:r>
        <w:fldChar w:fldCharType="end"/>
      </w:r>
    </w:p>
    <w:p w14:paraId="28020433" w14:textId="5DD7050B"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69</w:t>
      </w:r>
      <w:r w:rsidRPr="000859C8">
        <w:rPr>
          <w:rFonts w:ascii="Calibri" w:eastAsia="Times New Roman" w:hAnsi="Calibri"/>
          <w:szCs w:val="22"/>
          <w:lang w:eastAsia="en-GB"/>
        </w:rPr>
        <w:tab/>
      </w:r>
      <w:r>
        <w:rPr>
          <w:lang w:eastAsia="zh-CN"/>
        </w:rPr>
        <w:t>Use case of UE power headroom</w:t>
      </w:r>
      <w:r>
        <w:tab/>
      </w:r>
      <w:r>
        <w:fldChar w:fldCharType="begin" w:fldLock="1"/>
      </w:r>
      <w:r>
        <w:instrText xml:space="preserve"> PAGEREF _Toc83138482 \h </w:instrText>
      </w:r>
      <w:r>
        <w:fldChar w:fldCharType="separate"/>
      </w:r>
      <w:r>
        <w:t>254</w:t>
      </w:r>
      <w:r>
        <w:fldChar w:fldCharType="end"/>
      </w:r>
    </w:p>
    <w:p w14:paraId="7067F1C4" w14:textId="0795C64B"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70</w:t>
      </w:r>
      <w:r w:rsidRPr="000859C8">
        <w:rPr>
          <w:rFonts w:ascii="Calibri" w:eastAsia="Times New Roman" w:hAnsi="Calibri"/>
          <w:szCs w:val="22"/>
          <w:lang w:eastAsia="en-GB"/>
        </w:rPr>
        <w:tab/>
      </w:r>
      <w:r>
        <w:t>Monitor of paging performance</w:t>
      </w:r>
      <w:r>
        <w:tab/>
      </w:r>
      <w:r>
        <w:fldChar w:fldCharType="begin" w:fldLock="1"/>
      </w:r>
      <w:r>
        <w:instrText xml:space="preserve"> PAGEREF _Toc83138483 \h </w:instrText>
      </w:r>
      <w:r>
        <w:fldChar w:fldCharType="separate"/>
      </w:r>
      <w:r>
        <w:t>254</w:t>
      </w:r>
      <w:r>
        <w:fldChar w:fldCharType="end"/>
      </w:r>
    </w:p>
    <w:p w14:paraId="5EB2D2DA" w14:textId="232794F4"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71</w:t>
      </w:r>
      <w:r w:rsidRPr="000859C8">
        <w:rPr>
          <w:rFonts w:ascii="Calibri" w:eastAsia="Times New Roman" w:hAnsi="Calibri"/>
          <w:szCs w:val="22"/>
          <w:lang w:eastAsia="en-GB"/>
        </w:rPr>
        <w:tab/>
      </w:r>
      <w:r w:rsidRPr="006A3FD2">
        <w:rPr>
          <w:lang w:val="en-US" w:eastAsia="zh-CN"/>
        </w:rPr>
        <w:t xml:space="preserve">UE and traffic per SSB beam </w:t>
      </w:r>
      <w:r>
        <w:rPr>
          <w:lang w:eastAsia="zh-CN"/>
        </w:rPr>
        <w:t>related measurements</w:t>
      </w:r>
      <w:r>
        <w:tab/>
      </w:r>
      <w:r>
        <w:fldChar w:fldCharType="begin" w:fldLock="1"/>
      </w:r>
      <w:r>
        <w:instrText xml:space="preserve"> PAGEREF _Toc83138484 \h </w:instrText>
      </w:r>
      <w:r>
        <w:fldChar w:fldCharType="separate"/>
      </w:r>
      <w:r>
        <w:t>254</w:t>
      </w:r>
      <w:r>
        <w:fldChar w:fldCharType="end"/>
      </w:r>
    </w:p>
    <w:p w14:paraId="0D4FEFB5" w14:textId="516F6886" w:rsidR="00BE59BD" w:rsidRPr="000859C8" w:rsidRDefault="00BE59BD">
      <w:pPr>
        <w:pStyle w:val="TOC1"/>
        <w:rPr>
          <w:rFonts w:ascii="Calibri" w:eastAsia="Times New Roman" w:hAnsi="Calibri"/>
          <w:szCs w:val="22"/>
          <w:lang w:eastAsia="en-GB"/>
        </w:rPr>
      </w:pPr>
      <w:r>
        <w:rPr>
          <w:lang w:eastAsia="zh-CN"/>
        </w:rPr>
        <w:t>A.72</w:t>
      </w:r>
      <w:r w:rsidRPr="000859C8">
        <w:rPr>
          <w:rFonts w:ascii="Calibri" w:eastAsia="Times New Roman" w:hAnsi="Calibri"/>
          <w:szCs w:val="22"/>
          <w:lang w:eastAsia="en-GB"/>
        </w:rPr>
        <w:tab/>
      </w:r>
      <w:r>
        <w:t>Monitoring of network slice selection</w:t>
      </w:r>
      <w:r>
        <w:tab/>
      </w:r>
      <w:r>
        <w:fldChar w:fldCharType="begin" w:fldLock="1"/>
      </w:r>
      <w:r>
        <w:instrText xml:space="preserve"> PAGEREF _Toc83138485 \h </w:instrText>
      </w:r>
      <w:r>
        <w:fldChar w:fldCharType="separate"/>
      </w:r>
      <w:r>
        <w:t>254</w:t>
      </w:r>
      <w:r>
        <w:fldChar w:fldCharType="end"/>
      </w:r>
    </w:p>
    <w:p w14:paraId="4EABA58E" w14:textId="63119DB9"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73</w:t>
      </w:r>
      <w:r w:rsidRPr="000859C8">
        <w:rPr>
          <w:rFonts w:ascii="Calibri" w:eastAsia="Times New Roman" w:hAnsi="Calibri"/>
          <w:szCs w:val="22"/>
          <w:lang w:eastAsia="en-GB"/>
        </w:rPr>
        <w:tab/>
      </w:r>
      <w:r>
        <w:rPr>
          <w:lang w:eastAsia="zh-CN"/>
        </w:rPr>
        <w:t xml:space="preserve">Use case of </w:t>
      </w:r>
      <w:r w:rsidRPr="006A3FD2">
        <w:rPr>
          <w:lang w:val="en-US" w:eastAsia="zh-CN"/>
        </w:rPr>
        <w:t>EPS fallback monitor</w:t>
      </w:r>
      <w:r>
        <w:tab/>
      </w:r>
      <w:r>
        <w:fldChar w:fldCharType="begin" w:fldLock="1"/>
      </w:r>
      <w:r>
        <w:instrText xml:space="preserve"> PAGEREF _Toc83138486 \h </w:instrText>
      </w:r>
      <w:r>
        <w:fldChar w:fldCharType="separate"/>
      </w:r>
      <w:r>
        <w:t>254</w:t>
      </w:r>
      <w:r>
        <w:fldChar w:fldCharType="end"/>
      </w:r>
    </w:p>
    <w:p w14:paraId="29FB1845" w14:textId="13B9A861"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74</w:t>
      </w:r>
      <w:r w:rsidRPr="000859C8">
        <w:rPr>
          <w:rFonts w:ascii="Calibri" w:eastAsia="Times New Roman" w:hAnsi="Calibri"/>
          <w:szCs w:val="22"/>
          <w:lang w:eastAsia="en-GB"/>
        </w:rPr>
        <w:tab/>
      </w:r>
      <w:r>
        <w:rPr>
          <w:lang w:eastAsia="zh-CN"/>
        </w:rPr>
        <w:t xml:space="preserve">Use case of </w:t>
      </w:r>
      <w:r w:rsidRPr="006A3FD2">
        <w:rPr>
          <w:lang w:val="en-US" w:eastAsia="zh-CN"/>
        </w:rPr>
        <w:t>EPS fallback handover time monitor</w:t>
      </w:r>
      <w:r>
        <w:tab/>
      </w:r>
      <w:r>
        <w:fldChar w:fldCharType="begin" w:fldLock="1"/>
      </w:r>
      <w:r>
        <w:instrText xml:space="preserve"> PAGEREF _Toc83138487 \h </w:instrText>
      </w:r>
      <w:r>
        <w:fldChar w:fldCharType="separate"/>
      </w:r>
      <w:r>
        <w:t>255</w:t>
      </w:r>
      <w:r>
        <w:fldChar w:fldCharType="end"/>
      </w:r>
    </w:p>
    <w:p w14:paraId="20DEE72F" w14:textId="0F656AB7" w:rsidR="00BE59BD" w:rsidRPr="000859C8" w:rsidRDefault="00BE59BD">
      <w:pPr>
        <w:pStyle w:val="TOC1"/>
        <w:rPr>
          <w:rFonts w:ascii="Calibri" w:eastAsia="Times New Roman" w:hAnsi="Calibri"/>
          <w:szCs w:val="22"/>
          <w:lang w:eastAsia="en-GB"/>
        </w:rPr>
      </w:pPr>
      <w:r>
        <w:rPr>
          <w:lang w:eastAsia="zh-CN"/>
        </w:rPr>
        <w:t>A.75</w:t>
      </w:r>
      <w:r w:rsidRPr="000859C8">
        <w:rPr>
          <w:rFonts w:ascii="Calibri" w:eastAsia="Times New Roman" w:hAnsi="Calibri"/>
          <w:szCs w:val="22"/>
          <w:lang w:eastAsia="en-GB"/>
        </w:rPr>
        <w:tab/>
      </w:r>
      <w:r>
        <w:rPr>
          <w:lang w:eastAsia="zh-CN"/>
        </w:rPr>
        <w:t>Use case of MU-MIMO measurements</w:t>
      </w:r>
      <w:r>
        <w:tab/>
      </w:r>
      <w:r>
        <w:fldChar w:fldCharType="begin" w:fldLock="1"/>
      </w:r>
      <w:r>
        <w:instrText xml:space="preserve"> PAGEREF _Toc83138488 \h </w:instrText>
      </w:r>
      <w:r>
        <w:fldChar w:fldCharType="separate"/>
      </w:r>
      <w:r>
        <w:t>255</w:t>
      </w:r>
      <w:r>
        <w:fldChar w:fldCharType="end"/>
      </w:r>
    </w:p>
    <w:p w14:paraId="2257C0EE" w14:textId="666E4DF7"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76</w:t>
      </w:r>
      <w:r w:rsidRPr="000859C8">
        <w:rPr>
          <w:rFonts w:ascii="Calibri" w:eastAsia="Times New Roman" w:hAnsi="Calibri"/>
          <w:szCs w:val="22"/>
          <w:lang w:eastAsia="en-GB"/>
        </w:rPr>
        <w:tab/>
      </w:r>
      <w:r w:rsidRPr="006A3FD2">
        <w:rPr>
          <w:lang w:val="en-US" w:eastAsia="zh-CN"/>
        </w:rPr>
        <w:t>Monitoring of subscriber profile sizes in UDM</w:t>
      </w:r>
      <w:r>
        <w:tab/>
      </w:r>
      <w:r>
        <w:fldChar w:fldCharType="begin" w:fldLock="1"/>
      </w:r>
      <w:r>
        <w:instrText xml:space="preserve"> PAGEREF _Toc83138489 \h </w:instrText>
      </w:r>
      <w:r>
        <w:fldChar w:fldCharType="separate"/>
      </w:r>
      <w:r>
        <w:t>255</w:t>
      </w:r>
      <w:r>
        <w:fldChar w:fldCharType="end"/>
      </w:r>
    </w:p>
    <w:p w14:paraId="1B912F8C" w14:textId="1A68D423"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77</w:t>
      </w:r>
      <w:r w:rsidRPr="000859C8">
        <w:rPr>
          <w:rFonts w:ascii="Calibri" w:eastAsia="Times New Roman" w:hAnsi="Calibri"/>
          <w:szCs w:val="22"/>
          <w:lang w:eastAsia="en-GB"/>
        </w:rPr>
        <w:tab/>
      </w:r>
      <w:r>
        <w:t>Monitor</w:t>
      </w:r>
      <w:r>
        <w:rPr>
          <w:lang w:eastAsia="zh-CN"/>
        </w:rPr>
        <w:t>ing</w:t>
      </w:r>
      <w:r>
        <w:t xml:space="preserve"> of </w:t>
      </w:r>
      <w:r>
        <w:rPr>
          <w:lang w:eastAsia="zh-CN"/>
        </w:rPr>
        <w:t>SS-RSRQ</w:t>
      </w:r>
      <w:r>
        <w:tab/>
      </w:r>
      <w:r>
        <w:fldChar w:fldCharType="begin" w:fldLock="1"/>
      </w:r>
      <w:r>
        <w:instrText xml:space="preserve"> PAGEREF _Toc83138490 \h </w:instrText>
      </w:r>
      <w:r>
        <w:fldChar w:fldCharType="separate"/>
      </w:r>
      <w:r>
        <w:t>255</w:t>
      </w:r>
      <w:r>
        <w:fldChar w:fldCharType="end"/>
      </w:r>
    </w:p>
    <w:p w14:paraId="2BD9D378" w14:textId="5E5A0070"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78</w:t>
      </w:r>
      <w:r w:rsidRPr="000859C8">
        <w:rPr>
          <w:rFonts w:ascii="Calibri" w:eastAsia="Times New Roman" w:hAnsi="Calibri"/>
          <w:szCs w:val="22"/>
          <w:lang w:eastAsia="en-GB"/>
        </w:rPr>
        <w:tab/>
      </w:r>
      <w:r>
        <w:t>Monitor</w:t>
      </w:r>
      <w:r>
        <w:rPr>
          <w:lang w:eastAsia="zh-CN"/>
        </w:rPr>
        <w:t>ing</w:t>
      </w:r>
      <w:r>
        <w:t xml:space="preserve"> of </w:t>
      </w:r>
      <w:r>
        <w:rPr>
          <w:lang w:eastAsia="zh-CN"/>
        </w:rPr>
        <w:t>SS-SINR</w:t>
      </w:r>
      <w:r>
        <w:tab/>
      </w:r>
      <w:r>
        <w:fldChar w:fldCharType="begin" w:fldLock="1"/>
      </w:r>
      <w:r>
        <w:instrText xml:space="preserve"> PAGEREF _Toc83138491 \h </w:instrText>
      </w:r>
      <w:r>
        <w:fldChar w:fldCharType="separate"/>
      </w:r>
      <w:r>
        <w:t>255</w:t>
      </w:r>
      <w:r>
        <w:fldChar w:fldCharType="end"/>
      </w:r>
    </w:p>
    <w:p w14:paraId="5E92729E" w14:textId="23FA1501"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79</w:t>
      </w:r>
      <w:r w:rsidRPr="000859C8">
        <w:rPr>
          <w:rFonts w:ascii="Calibri" w:eastAsia="Times New Roman" w:hAnsi="Calibri"/>
          <w:szCs w:val="22"/>
          <w:lang w:eastAsia="en-GB"/>
        </w:rPr>
        <w:tab/>
      </w:r>
      <w:r>
        <w:t>Monitoring of S-NSSAI availability update and notification</w:t>
      </w:r>
      <w:r>
        <w:tab/>
      </w:r>
      <w:r>
        <w:fldChar w:fldCharType="begin" w:fldLock="1"/>
      </w:r>
      <w:r>
        <w:instrText xml:space="preserve"> PAGEREF _Toc83138492 \h </w:instrText>
      </w:r>
      <w:r>
        <w:fldChar w:fldCharType="separate"/>
      </w:r>
      <w:r>
        <w:t>255</w:t>
      </w:r>
      <w:r>
        <w:fldChar w:fldCharType="end"/>
      </w:r>
    </w:p>
    <w:p w14:paraId="3343F0F0" w14:textId="47061B43" w:rsidR="00BE59BD" w:rsidRPr="000859C8" w:rsidRDefault="00BE59BD">
      <w:pPr>
        <w:pStyle w:val="TOC1"/>
        <w:rPr>
          <w:rFonts w:ascii="Calibri" w:eastAsia="Times New Roman" w:hAnsi="Calibri"/>
          <w:szCs w:val="22"/>
          <w:lang w:eastAsia="en-GB"/>
        </w:rPr>
      </w:pPr>
      <w:r w:rsidRPr="006A3FD2">
        <w:rPr>
          <w:rFonts w:eastAsia="Times New Roman"/>
          <w:lang w:eastAsia="zh-CN"/>
        </w:rPr>
        <w:t>A.</w:t>
      </w:r>
      <w:r w:rsidRPr="006A3FD2">
        <w:rPr>
          <w:rFonts w:eastAsia="Times New Roman"/>
          <w:lang w:val="en-US" w:eastAsia="zh-CN"/>
        </w:rPr>
        <w:t>80</w:t>
      </w:r>
      <w:r w:rsidRPr="000859C8">
        <w:rPr>
          <w:rFonts w:ascii="Calibri" w:eastAsia="Times New Roman" w:hAnsi="Calibri"/>
          <w:szCs w:val="22"/>
          <w:lang w:eastAsia="en-GB"/>
        </w:rPr>
        <w:tab/>
      </w:r>
      <w:r w:rsidRPr="006A3FD2">
        <w:rPr>
          <w:rFonts w:eastAsia="Times New Roman"/>
          <w:lang w:eastAsia="zh-CN"/>
        </w:rPr>
        <w:t>Monitoring of SMS</w:t>
      </w:r>
      <w:r w:rsidRPr="006A3FD2">
        <w:rPr>
          <w:rFonts w:eastAsia="Times New Roman" w:cs="Arial"/>
          <w:color w:val="000000"/>
        </w:rPr>
        <w:t xml:space="preserve"> </w:t>
      </w:r>
      <w:r w:rsidRPr="006A3FD2">
        <w:rPr>
          <w:rFonts w:eastAsia="Times New Roman"/>
          <w:lang w:eastAsia="zh-CN"/>
        </w:rPr>
        <w:t>delivery procedure</w:t>
      </w:r>
      <w:r w:rsidRPr="006A3FD2">
        <w:rPr>
          <w:rFonts w:eastAsia="Times New Roman"/>
          <w:lang w:val="en-US" w:eastAsia="zh-CN"/>
        </w:rPr>
        <w:t>s</w:t>
      </w:r>
      <w:r>
        <w:tab/>
      </w:r>
      <w:r>
        <w:fldChar w:fldCharType="begin" w:fldLock="1"/>
      </w:r>
      <w:r>
        <w:instrText xml:space="preserve"> PAGEREF _Toc83138493 \h </w:instrText>
      </w:r>
      <w:r>
        <w:fldChar w:fldCharType="separate"/>
      </w:r>
      <w:r>
        <w:t>256</w:t>
      </w:r>
      <w:r>
        <w:fldChar w:fldCharType="end"/>
      </w:r>
    </w:p>
    <w:p w14:paraId="507F0359" w14:textId="4A0AF7D5"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81</w:t>
      </w:r>
      <w:r w:rsidRPr="000859C8">
        <w:rPr>
          <w:rFonts w:ascii="Calibri" w:eastAsia="Times New Roman" w:hAnsi="Calibri"/>
          <w:szCs w:val="22"/>
          <w:lang w:eastAsia="en-GB"/>
        </w:rPr>
        <w:tab/>
      </w:r>
      <w:r>
        <w:rPr>
          <w:lang w:eastAsia="zh-CN"/>
        </w:rPr>
        <w:t>Monitoring of r</w:t>
      </w:r>
      <w:r w:rsidRPr="006A3FD2">
        <w:rPr>
          <w:color w:val="000000"/>
        </w:rPr>
        <w:t>egistration and de-registration procedure for SMS</w:t>
      </w:r>
      <w:r>
        <w:tab/>
      </w:r>
      <w:r>
        <w:fldChar w:fldCharType="begin" w:fldLock="1"/>
      </w:r>
      <w:r>
        <w:instrText xml:space="preserve"> PAGEREF _Toc83138494 \h </w:instrText>
      </w:r>
      <w:r>
        <w:fldChar w:fldCharType="separate"/>
      </w:r>
      <w:r>
        <w:t>256</w:t>
      </w:r>
      <w:r>
        <w:fldChar w:fldCharType="end"/>
      </w:r>
    </w:p>
    <w:p w14:paraId="33B05735" w14:textId="7EF81902" w:rsidR="00BE59BD" w:rsidRPr="000859C8" w:rsidRDefault="00BE59BD">
      <w:pPr>
        <w:pStyle w:val="TOC1"/>
        <w:rPr>
          <w:rFonts w:ascii="Calibri" w:eastAsia="Times New Roman" w:hAnsi="Calibri"/>
          <w:szCs w:val="22"/>
          <w:lang w:eastAsia="en-GB"/>
        </w:rPr>
      </w:pPr>
      <w:r>
        <w:rPr>
          <w:lang w:eastAsia="zh-CN"/>
        </w:rPr>
        <w:t>A.82</w:t>
      </w:r>
      <w:r w:rsidRPr="000859C8">
        <w:rPr>
          <w:rFonts w:ascii="Calibri" w:eastAsia="Times New Roman" w:hAnsi="Calibri"/>
          <w:szCs w:val="22"/>
          <w:lang w:eastAsia="en-GB"/>
        </w:rPr>
        <w:tab/>
      </w:r>
      <w:r>
        <w:t>Monitoring of NIDD (Non-IP Data Delivery)</w:t>
      </w:r>
      <w:r>
        <w:tab/>
      </w:r>
      <w:r>
        <w:fldChar w:fldCharType="begin" w:fldLock="1"/>
      </w:r>
      <w:r>
        <w:instrText xml:space="preserve"> PAGEREF _Toc83138495 \h </w:instrText>
      </w:r>
      <w:r>
        <w:fldChar w:fldCharType="separate"/>
      </w:r>
      <w:r>
        <w:t>256</w:t>
      </w:r>
      <w:r>
        <w:fldChar w:fldCharType="end"/>
      </w:r>
    </w:p>
    <w:p w14:paraId="0F0E58FC" w14:textId="54525A6B" w:rsidR="00BE59BD" w:rsidRPr="000859C8" w:rsidRDefault="00BE59BD">
      <w:pPr>
        <w:pStyle w:val="TOC1"/>
        <w:rPr>
          <w:rFonts w:ascii="Calibri" w:eastAsia="Times New Roman" w:hAnsi="Calibri"/>
          <w:szCs w:val="22"/>
          <w:lang w:eastAsia="en-GB"/>
        </w:rPr>
      </w:pPr>
      <w:r>
        <w:rPr>
          <w:lang w:eastAsia="zh-CN"/>
        </w:rPr>
        <w:t>A.83</w:t>
      </w:r>
      <w:r w:rsidRPr="000859C8">
        <w:rPr>
          <w:rFonts w:ascii="Calibri" w:eastAsia="Times New Roman" w:hAnsi="Calibri"/>
          <w:szCs w:val="22"/>
          <w:lang w:eastAsia="en-GB"/>
        </w:rPr>
        <w:tab/>
      </w:r>
      <w:r>
        <w:t>Monitoring of AF traffic influence</w:t>
      </w:r>
      <w:r>
        <w:tab/>
      </w:r>
      <w:r>
        <w:fldChar w:fldCharType="begin" w:fldLock="1"/>
      </w:r>
      <w:r>
        <w:instrText xml:space="preserve"> PAGEREF _Toc83138496 \h </w:instrText>
      </w:r>
      <w:r>
        <w:fldChar w:fldCharType="separate"/>
      </w:r>
      <w:r>
        <w:t>256</w:t>
      </w:r>
      <w:r>
        <w:fldChar w:fldCharType="end"/>
      </w:r>
    </w:p>
    <w:p w14:paraId="34786F06" w14:textId="57F603D0" w:rsidR="00BE59BD" w:rsidRPr="000859C8" w:rsidRDefault="00BE59BD">
      <w:pPr>
        <w:pStyle w:val="TOC1"/>
        <w:rPr>
          <w:rFonts w:ascii="Calibri" w:eastAsia="Times New Roman" w:hAnsi="Calibri"/>
          <w:szCs w:val="22"/>
          <w:lang w:eastAsia="en-GB"/>
        </w:rPr>
      </w:pPr>
      <w:r>
        <w:rPr>
          <w:lang w:eastAsia="zh-CN"/>
        </w:rPr>
        <w:t>A.84</w:t>
      </w:r>
      <w:r w:rsidRPr="000859C8">
        <w:rPr>
          <w:rFonts w:ascii="Calibri" w:eastAsia="Times New Roman" w:hAnsi="Calibri"/>
          <w:szCs w:val="22"/>
          <w:lang w:eastAsia="en-GB"/>
        </w:rPr>
        <w:tab/>
      </w:r>
      <w:r>
        <w:t>Monitoring of external parameter provisioning</w:t>
      </w:r>
      <w:r>
        <w:tab/>
      </w:r>
      <w:r>
        <w:fldChar w:fldCharType="begin" w:fldLock="1"/>
      </w:r>
      <w:r>
        <w:instrText xml:space="preserve"> PAGEREF _Toc83138497 \h </w:instrText>
      </w:r>
      <w:r>
        <w:fldChar w:fldCharType="separate"/>
      </w:r>
      <w:r>
        <w:t>256</w:t>
      </w:r>
      <w:r>
        <w:fldChar w:fldCharType="end"/>
      </w:r>
    </w:p>
    <w:p w14:paraId="0B480ADB" w14:textId="5FE9E5DC"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85</w:t>
      </w:r>
      <w:r w:rsidRPr="000859C8">
        <w:rPr>
          <w:rFonts w:ascii="Calibri" w:eastAsia="Times New Roman" w:hAnsi="Calibri"/>
          <w:szCs w:val="22"/>
          <w:lang w:eastAsia="en-GB"/>
        </w:rPr>
        <w:tab/>
      </w:r>
      <w:r>
        <w:t>Monitoring of SMF-NEF connection establishment</w:t>
      </w:r>
      <w:r>
        <w:tab/>
      </w:r>
      <w:r>
        <w:fldChar w:fldCharType="begin" w:fldLock="1"/>
      </w:r>
      <w:r>
        <w:instrText xml:space="preserve"> PAGEREF _Toc83138498 \h </w:instrText>
      </w:r>
      <w:r>
        <w:fldChar w:fldCharType="separate"/>
      </w:r>
      <w:r>
        <w:t>257</w:t>
      </w:r>
      <w:r>
        <w:fldChar w:fldCharType="end"/>
      </w:r>
    </w:p>
    <w:p w14:paraId="65D52695" w14:textId="38D8CF7E"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86</w:t>
      </w:r>
      <w:r w:rsidRPr="000859C8">
        <w:rPr>
          <w:rFonts w:ascii="Calibri" w:eastAsia="Times New Roman" w:hAnsi="Calibri"/>
          <w:szCs w:val="22"/>
          <w:lang w:eastAsia="en-GB"/>
        </w:rPr>
        <w:tab/>
      </w:r>
      <w:r>
        <w:t>Monitoring of service specific parameters provisioning</w:t>
      </w:r>
      <w:r>
        <w:tab/>
      </w:r>
      <w:r>
        <w:fldChar w:fldCharType="begin" w:fldLock="1"/>
      </w:r>
      <w:r>
        <w:instrText xml:space="preserve"> PAGEREF _Toc83138499 \h </w:instrText>
      </w:r>
      <w:r>
        <w:fldChar w:fldCharType="separate"/>
      </w:r>
      <w:r>
        <w:t>257</w:t>
      </w:r>
      <w:r>
        <w:fldChar w:fldCharType="end"/>
      </w:r>
    </w:p>
    <w:p w14:paraId="3D3616B8" w14:textId="164EFCAA"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87</w:t>
      </w:r>
      <w:r w:rsidRPr="000859C8">
        <w:rPr>
          <w:rFonts w:ascii="Calibri" w:eastAsia="Times New Roman" w:hAnsi="Calibri"/>
          <w:szCs w:val="22"/>
          <w:lang w:eastAsia="en-GB"/>
        </w:rPr>
        <w:tab/>
      </w:r>
      <w:r>
        <w:t>Monitoring of background data transfer</w:t>
      </w:r>
      <w:r w:rsidRPr="006A3FD2">
        <w:rPr>
          <w:color w:val="000000"/>
        </w:rPr>
        <w:t xml:space="preserve"> policy negotiation and application</w:t>
      </w:r>
      <w:r>
        <w:tab/>
      </w:r>
      <w:r>
        <w:fldChar w:fldCharType="begin" w:fldLock="1"/>
      </w:r>
      <w:r>
        <w:instrText xml:space="preserve"> PAGEREF _Toc83138500 \h </w:instrText>
      </w:r>
      <w:r>
        <w:fldChar w:fldCharType="separate"/>
      </w:r>
      <w:r>
        <w:t>257</w:t>
      </w:r>
      <w:r>
        <w:fldChar w:fldCharType="end"/>
      </w:r>
    </w:p>
    <w:p w14:paraId="5F125C98" w14:textId="709EDF1C"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88</w:t>
      </w:r>
      <w:r w:rsidRPr="000859C8">
        <w:rPr>
          <w:rFonts w:ascii="Calibri" w:eastAsia="Times New Roman" w:hAnsi="Calibri"/>
          <w:szCs w:val="22"/>
          <w:lang w:eastAsia="en-GB"/>
        </w:rPr>
        <w:tab/>
      </w:r>
      <w:r>
        <w:t>Monitoring of data management for UDR</w:t>
      </w:r>
      <w:r>
        <w:tab/>
      </w:r>
      <w:r>
        <w:fldChar w:fldCharType="begin" w:fldLock="1"/>
      </w:r>
      <w:r>
        <w:instrText xml:space="preserve"> PAGEREF _Toc83138501 \h </w:instrText>
      </w:r>
      <w:r>
        <w:fldChar w:fldCharType="separate"/>
      </w:r>
      <w:r>
        <w:t>257</w:t>
      </w:r>
      <w:r>
        <w:fldChar w:fldCharType="end"/>
      </w:r>
    </w:p>
    <w:p w14:paraId="5E77258F" w14:textId="2B3B5807" w:rsidR="00BE59BD" w:rsidRPr="000859C8" w:rsidRDefault="00BE59BD">
      <w:pPr>
        <w:pStyle w:val="TOC1"/>
        <w:rPr>
          <w:rFonts w:ascii="Calibri" w:eastAsia="Times New Roman" w:hAnsi="Calibri"/>
          <w:szCs w:val="22"/>
          <w:lang w:eastAsia="en-GB"/>
        </w:rPr>
      </w:pPr>
      <w:r>
        <w:rPr>
          <w:lang w:eastAsia="zh-CN"/>
        </w:rPr>
        <w:t>A.</w:t>
      </w:r>
      <w:r w:rsidRPr="006A3FD2">
        <w:rPr>
          <w:lang w:val="en-US" w:eastAsia="zh-CN"/>
        </w:rPr>
        <w:t>89</w:t>
      </w:r>
      <w:r w:rsidRPr="000859C8">
        <w:rPr>
          <w:rFonts w:ascii="Calibri" w:eastAsia="Times New Roman" w:hAnsi="Calibri"/>
          <w:szCs w:val="22"/>
          <w:lang w:eastAsia="en-GB"/>
        </w:rPr>
        <w:tab/>
      </w:r>
      <w:r>
        <w:t>Monitoring of background data transfer policy control</w:t>
      </w:r>
      <w:r>
        <w:tab/>
      </w:r>
      <w:r>
        <w:fldChar w:fldCharType="begin" w:fldLock="1"/>
      </w:r>
      <w:r>
        <w:instrText xml:space="preserve"> PAGEREF _Toc83138502 \h </w:instrText>
      </w:r>
      <w:r>
        <w:fldChar w:fldCharType="separate"/>
      </w:r>
      <w:r>
        <w:t>258</w:t>
      </w:r>
      <w:r>
        <w:fldChar w:fldCharType="end"/>
      </w:r>
    </w:p>
    <w:p w14:paraId="1BE8BFD6" w14:textId="74D9534F" w:rsidR="00BE59BD" w:rsidRPr="000859C8" w:rsidRDefault="00BE59BD">
      <w:pPr>
        <w:pStyle w:val="TOC1"/>
        <w:rPr>
          <w:rFonts w:ascii="Calibri" w:eastAsia="Times New Roman" w:hAnsi="Calibri"/>
          <w:szCs w:val="22"/>
          <w:lang w:eastAsia="en-GB"/>
        </w:rPr>
      </w:pPr>
      <w:r>
        <w:rPr>
          <w:lang w:eastAsia="zh-CN"/>
        </w:rPr>
        <w:t>A.90</w:t>
      </w:r>
      <w:r w:rsidRPr="000859C8">
        <w:rPr>
          <w:rFonts w:ascii="Calibri" w:eastAsia="Times New Roman" w:hAnsi="Calibri"/>
          <w:szCs w:val="22"/>
          <w:lang w:eastAsia="en-GB"/>
        </w:rPr>
        <w:tab/>
      </w:r>
      <w:r>
        <w:t>Monitoring of AF session with QoS</w:t>
      </w:r>
      <w:r>
        <w:tab/>
      </w:r>
      <w:r>
        <w:fldChar w:fldCharType="begin" w:fldLock="1"/>
      </w:r>
      <w:r>
        <w:instrText xml:space="preserve"> PAGEREF _Toc83138503 \h </w:instrText>
      </w:r>
      <w:r>
        <w:fldChar w:fldCharType="separate"/>
      </w:r>
      <w:r>
        <w:t>258</w:t>
      </w:r>
      <w:r>
        <w:fldChar w:fldCharType="end"/>
      </w:r>
    </w:p>
    <w:p w14:paraId="4B1422E6" w14:textId="7F67FCB2" w:rsidR="00BE59BD" w:rsidRPr="000859C8" w:rsidRDefault="00BE59BD">
      <w:pPr>
        <w:pStyle w:val="TOC1"/>
        <w:rPr>
          <w:rFonts w:ascii="Calibri" w:eastAsia="Times New Roman" w:hAnsi="Calibri"/>
          <w:szCs w:val="22"/>
          <w:lang w:eastAsia="en-GB"/>
        </w:rPr>
      </w:pPr>
      <w:r>
        <w:rPr>
          <w:lang w:eastAsia="zh-CN"/>
        </w:rPr>
        <w:t>A.91</w:t>
      </w:r>
      <w:r w:rsidRPr="000859C8">
        <w:rPr>
          <w:rFonts w:ascii="Calibri" w:eastAsia="Times New Roman" w:hAnsi="Calibri"/>
          <w:szCs w:val="22"/>
          <w:lang w:eastAsia="en-GB"/>
        </w:rPr>
        <w:tab/>
      </w:r>
      <w:r>
        <w:t>Monitoring of UCMF provisioning</w:t>
      </w:r>
      <w:r>
        <w:tab/>
      </w:r>
      <w:r>
        <w:fldChar w:fldCharType="begin" w:fldLock="1"/>
      </w:r>
      <w:r>
        <w:instrText xml:space="preserve"> PAGEREF _Toc83138504 \h </w:instrText>
      </w:r>
      <w:r>
        <w:fldChar w:fldCharType="separate"/>
      </w:r>
      <w:r>
        <w:t>258</w:t>
      </w:r>
      <w:r>
        <w:fldChar w:fldCharType="end"/>
      </w:r>
    </w:p>
    <w:p w14:paraId="5E8BA732" w14:textId="086A9047" w:rsidR="00BE59BD" w:rsidRPr="000859C8" w:rsidRDefault="00BE59BD">
      <w:pPr>
        <w:pStyle w:val="TOC8"/>
        <w:rPr>
          <w:rFonts w:ascii="Calibri" w:eastAsia="Times New Roman" w:hAnsi="Calibri"/>
          <w:b w:val="0"/>
          <w:szCs w:val="22"/>
          <w:lang w:eastAsia="en-GB"/>
        </w:rPr>
      </w:pPr>
      <w:r w:rsidRPr="006A3FD2">
        <w:rPr>
          <w:color w:val="000000"/>
        </w:rPr>
        <w:t>Annex B (informative): Change history</w:t>
      </w:r>
      <w:r>
        <w:tab/>
      </w:r>
      <w:r>
        <w:fldChar w:fldCharType="begin" w:fldLock="1"/>
      </w:r>
      <w:r>
        <w:instrText xml:space="preserve"> PAGEREF _Toc83138505 \h </w:instrText>
      </w:r>
      <w:r>
        <w:fldChar w:fldCharType="separate"/>
      </w:r>
      <w:r>
        <w:t>259</w:t>
      </w:r>
      <w:r>
        <w:fldChar w:fldCharType="end"/>
      </w:r>
    </w:p>
    <w:p w14:paraId="2458364C" w14:textId="2E9A1A9B"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9" w:name="_Toc20132197"/>
      <w:bookmarkStart w:id="10" w:name="_Toc27473232"/>
      <w:bookmarkStart w:id="11" w:name="_Toc35955885"/>
      <w:bookmarkStart w:id="12" w:name="_Toc44491849"/>
      <w:bookmarkStart w:id="13" w:name="_Toc51689776"/>
      <w:bookmarkStart w:id="14" w:name="_Toc51750450"/>
      <w:bookmarkStart w:id="15" w:name="_Toc51774710"/>
      <w:bookmarkStart w:id="16" w:name="_Toc51775324"/>
      <w:bookmarkStart w:id="17" w:name="_Toc51775940"/>
      <w:bookmarkStart w:id="18" w:name="_Toc58515323"/>
      <w:bookmarkStart w:id="19" w:name="_Toc83137687"/>
      <w:r w:rsidRPr="00420600">
        <w:t>Foreword</w:t>
      </w:r>
      <w:bookmarkEnd w:id="9"/>
      <w:bookmarkEnd w:id="10"/>
      <w:bookmarkEnd w:id="11"/>
      <w:bookmarkEnd w:id="12"/>
      <w:bookmarkEnd w:id="13"/>
      <w:bookmarkEnd w:id="14"/>
      <w:bookmarkEnd w:id="15"/>
      <w:bookmarkEnd w:id="16"/>
      <w:bookmarkEnd w:id="17"/>
      <w:bookmarkEnd w:id="18"/>
      <w:bookmarkEnd w:id="19"/>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20" w:name="_Toc20132198"/>
      <w:bookmarkStart w:id="21" w:name="_Toc27473233"/>
      <w:bookmarkStart w:id="22" w:name="_Toc35955886"/>
      <w:bookmarkStart w:id="23" w:name="_Toc44491850"/>
      <w:bookmarkStart w:id="24" w:name="_Toc51689777"/>
      <w:bookmarkStart w:id="25" w:name="_Toc51750451"/>
      <w:bookmarkStart w:id="26" w:name="_Toc51774711"/>
      <w:bookmarkStart w:id="27" w:name="_Toc51775325"/>
      <w:bookmarkStart w:id="28" w:name="_Toc51775941"/>
      <w:bookmarkStart w:id="29" w:name="_Toc58515324"/>
      <w:bookmarkStart w:id="30" w:name="_Toc83137688"/>
      <w:r w:rsidRPr="006534CE">
        <w:rPr>
          <w:color w:val="000000"/>
        </w:rPr>
        <w:t>1</w:t>
      </w:r>
      <w:r w:rsidRPr="006534CE">
        <w:rPr>
          <w:color w:val="000000"/>
        </w:rPr>
        <w:tab/>
        <w:t>Scope</w:t>
      </w:r>
      <w:bookmarkEnd w:id="20"/>
      <w:bookmarkEnd w:id="21"/>
      <w:bookmarkEnd w:id="22"/>
      <w:bookmarkEnd w:id="23"/>
      <w:bookmarkEnd w:id="24"/>
      <w:bookmarkEnd w:id="25"/>
      <w:bookmarkEnd w:id="26"/>
      <w:bookmarkEnd w:id="27"/>
      <w:bookmarkEnd w:id="28"/>
      <w:bookmarkEnd w:id="29"/>
      <w:bookmarkEnd w:id="30"/>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77777777" w:rsidR="00BE357B" w:rsidRPr="00B74AF7" w:rsidRDefault="00BE357B" w:rsidP="00BE357B">
      <w:pPr>
        <w:rPr>
          <w:color w:val="000000"/>
          <w:lang w:val="en-US"/>
        </w:rPr>
      </w:pPr>
      <w:r w:rsidRPr="00B74AF7">
        <w:rPr>
          <w:color w:val="000000"/>
        </w:rPr>
        <w:t>The performance measurements for NG-RAN applies also to NR option 3 in many cases, but not to the RRC connection related measurements which are handled by E-UTRAN for NR option 3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31" w:name="_Toc20132199"/>
      <w:bookmarkStart w:id="32" w:name="_Toc27473234"/>
      <w:bookmarkStart w:id="33" w:name="_Toc35955887"/>
      <w:bookmarkStart w:id="34" w:name="_Toc44491851"/>
      <w:bookmarkStart w:id="35" w:name="_Toc51689778"/>
      <w:bookmarkStart w:id="36" w:name="_Toc51750452"/>
      <w:bookmarkStart w:id="37" w:name="_Toc51774712"/>
      <w:bookmarkStart w:id="38" w:name="_Toc51775326"/>
      <w:bookmarkStart w:id="39" w:name="_Toc51775942"/>
      <w:bookmarkStart w:id="40" w:name="_Toc58515325"/>
      <w:bookmarkStart w:id="41" w:name="_Toc83137689"/>
      <w:r w:rsidRPr="006534CE">
        <w:rPr>
          <w:color w:val="000000"/>
        </w:rPr>
        <w:t>2</w:t>
      </w:r>
      <w:r w:rsidRPr="006534CE">
        <w:rPr>
          <w:color w:val="000000"/>
        </w:rPr>
        <w:tab/>
        <w:t>References</w:t>
      </w:r>
      <w:bookmarkEnd w:id="31"/>
      <w:bookmarkEnd w:id="32"/>
      <w:bookmarkEnd w:id="33"/>
      <w:bookmarkEnd w:id="34"/>
      <w:bookmarkEnd w:id="35"/>
      <w:bookmarkEnd w:id="36"/>
      <w:bookmarkEnd w:id="37"/>
      <w:bookmarkEnd w:id="38"/>
      <w:bookmarkEnd w:id="39"/>
      <w:bookmarkEnd w:id="40"/>
      <w:bookmarkEnd w:id="41"/>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2" w:name="OLE_LINK1"/>
      <w:bookmarkStart w:id="43" w:name="OLE_LINK2"/>
      <w:bookmarkStart w:id="44" w:name="OLE_LINK3"/>
      <w:bookmarkStart w:id="45"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2"/>
    <w:bookmarkEnd w:id="43"/>
    <w:bookmarkEnd w:id="44"/>
    <w:bookmarkEnd w:id="45"/>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77777777"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t>3GPP TS 32.401: "</w:t>
      </w:r>
      <w:r w:rsidRPr="006534CE">
        <w:rPr>
          <w:snapToGrid w:val="0"/>
          <w:color w:val="000000"/>
        </w:rPr>
        <w:t xml:space="preserve">Telecommunication management; </w:t>
      </w:r>
      <w:r w:rsidRPr="006534CE">
        <w:rPr>
          <w:color w:val="000000"/>
        </w:rPr>
        <w:t>Performance Management (PM); Concept and requirements".</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55A8D7AC" w14:textId="77777777" w:rsidR="00C827F9"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r w:rsidR="00C827F9" w:rsidRPr="00AC22D1">
        <w:rPr>
          <w:rFonts w:hint="eastAsia"/>
          <w:color w:val="000000"/>
        </w:rPr>
        <w:t>[</w:t>
      </w:r>
      <w:r w:rsidR="00C827F9">
        <w:rPr>
          <w:color w:val="000000"/>
        </w:rPr>
        <w:t>14</w:t>
      </w:r>
      <w:r w:rsidR="00C827F9" w:rsidRPr="00AC22D1">
        <w:rPr>
          <w:rFonts w:hint="eastAsia"/>
          <w:color w:val="000000"/>
        </w:rPr>
        <w:t>]</w:t>
      </w:r>
      <w:r w:rsidR="00C827F9" w:rsidRPr="00AC22D1">
        <w:rPr>
          <w:rFonts w:hint="eastAsia"/>
          <w:color w:val="000000"/>
        </w:rPr>
        <w:tab/>
        <w:t xml:space="preserve">3GPP TS </w:t>
      </w:r>
      <w:r w:rsidR="00C827F9">
        <w:rPr>
          <w:color w:val="000000"/>
        </w:rPr>
        <w:t>29</w:t>
      </w:r>
      <w:r w:rsidR="00C827F9">
        <w:rPr>
          <w:rFonts w:hint="eastAsia"/>
          <w:color w:val="000000"/>
        </w:rPr>
        <w:t>.</w:t>
      </w:r>
      <w:r w:rsidR="00C827F9">
        <w:rPr>
          <w:color w:val="000000"/>
        </w:rPr>
        <w:t>502</w:t>
      </w:r>
      <w:r w:rsidR="00C827F9" w:rsidRPr="00AC22D1">
        <w:rPr>
          <w:rFonts w:hint="eastAsia"/>
          <w:color w:val="000000"/>
        </w:rPr>
        <w:t xml:space="preserve">: </w:t>
      </w:r>
      <w:r w:rsidR="00C827F9" w:rsidRPr="00AC22D1">
        <w:rPr>
          <w:color w:val="000000"/>
        </w:rPr>
        <w:t>"</w:t>
      </w:r>
      <w:r w:rsidR="00C827F9">
        <w:t>5G System</w:t>
      </w:r>
      <w:r w:rsidR="00C827F9" w:rsidRPr="004D3578">
        <w:t>;</w:t>
      </w:r>
      <w:r w:rsidR="00C827F9">
        <w:t xml:space="preserve"> Session Management Services</w:t>
      </w:r>
      <w:r w:rsidR="00C827F9">
        <w:rPr>
          <w:color w:val="000000"/>
        </w:rPr>
        <w:t>; Stage 3</w:t>
      </w:r>
      <w:r w:rsidR="00C827F9" w:rsidRPr="00AC22D1">
        <w:rPr>
          <w:color w:val="000000"/>
        </w:rPr>
        <w:t>"</w:t>
      </w:r>
      <w:r w:rsidR="00C827F9">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t>[</w:t>
      </w:r>
      <w:r>
        <w:t>17</w:t>
      </w:r>
      <w:r w:rsidRPr="005E14ED">
        <w:rPr>
          <w:rFonts w:hint="eastAsia"/>
        </w:rPr>
        <w:t>]</w:t>
      </w:r>
      <w:r w:rsidRPr="005E14ED">
        <w:tab/>
        <w:t>ETSI GS NFV-IFA027</w:t>
      </w:r>
      <w:r w:rsidRPr="005E14ED">
        <w:rPr>
          <w:rFonts w:hint="eastAsia"/>
        </w:rPr>
        <w:t xml:space="preserve"> </w:t>
      </w:r>
      <w:bookmarkStart w:id="46" w:name="docversion"/>
      <w:r w:rsidRPr="005E14ED">
        <w:t>v</w:t>
      </w:r>
      <w:r>
        <w:t>2.4</w:t>
      </w:r>
      <w:r w:rsidRPr="005E14ED">
        <w:t>.</w:t>
      </w:r>
      <w:bookmarkEnd w:id="46"/>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77777777" w:rsidR="004E58C6" w:rsidRDefault="004E58C6" w:rsidP="004E58C6">
      <w:pPr>
        <w:pStyle w:val="EX"/>
      </w:pPr>
      <w:r>
        <w:t>[30]</w:t>
      </w:r>
      <w:r>
        <w:tab/>
        <w:t xml:space="preserve">3GPP TS 38.313: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77777777"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Pr>
          <w:rFonts w:eastAsia="MS Mincho"/>
        </w:rPr>
        <w:t>NR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47" w:name="_Toc20132200"/>
      <w:bookmarkStart w:id="48" w:name="_Toc27473235"/>
      <w:bookmarkStart w:id="49"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77777777" w:rsidR="00074BC2" w:rsidRDefault="00074BC2" w:rsidP="008B34D1">
      <w:pPr>
        <w:pStyle w:val="EX"/>
      </w:pPr>
      <w:r>
        <w:rPr>
          <w:color w:val="000000"/>
        </w:rPr>
        <w:t>[38]</w:t>
      </w:r>
      <w:r>
        <w:rPr>
          <w:color w:val="000000"/>
        </w:rPr>
        <w:tab/>
      </w:r>
      <w:r>
        <w:t>3GPP TS 28.530: "</w:t>
      </w:r>
      <w:r>
        <w:rPr>
          <w:color w:val="444444"/>
        </w:rPr>
        <w:t>Management and orchestration; Concepts, use cases and requirements</w:t>
      </w:r>
      <w:r>
        <w:t>".</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rPr>
          <w:ins w:id="50" w:author="28.552_CR0318_(Rel-17)_SON_5G" w:date="2021-09-15T16:43:00Z"/>
        </w:rPr>
      </w:pPr>
      <w:r w:rsidRPr="00F24BC1">
        <w:t>[</w:t>
      </w:r>
      <w:r>
        <w:t>48</w:t>
      </w:r>
      <w:r w:rsidRPr="00F24BC1">
        <w:t>]</w:t>
      </w:r>
      <w:r w:rsidRPr="00F24BC1">
        <w:tab/>
        <w:t>3GPP TS 29.554: "5G System; Background Data Transfer Policy Control Service; Stage 3".</w:t>
      </w:r>
    </w:p>
    <w:p w14:paraId="5A7A17D6" w14:textId="77E4A68C" w:rsidR="00F60FAA" w:rsidRDefault="00F60FAA" w:rsidP="002554D8">
      <w:pPr>
        <w:pStyle w:val="EX"/>
        <w:rPr>
          <w:sz w:val="21"/>
          <w:szCs w:val="21"/>
        </w:rPr>
      </w:pPr>
      <w:ins w:id="51" w:author="28.552_CR0318_(Rel-17)_SON_5G" w:date="2021-09-15T16:43:00Z">
        <w:r>
          <w:t>[49]</w:t>
        </w:r>
        <w:r>
          <w:tab/>
          <w:t>3GPP TS 38.300: "</w:t>
        </w:r>
        <w:r w:rsidRPr="00E60372">
          <w:t>NR and NG-RAN Overall description; Stage-2</w:t>
        </w:r>
        <w:r>
          <w:t>".</w:t>
        </w:r>
      </w:ins>
    </w:p>
    <w:p w14:paraId="00931DA9" w14:textId="77777777" w:rsidR="00080512" w:rsidRPr="006534CE" w:rsidRDefault="00080512">
      <w:pPr>
        <w:pStyle w:val="Heading1"/>
        <w:rPr>
          <w:color w:val="000000"/>
        </w:rPr>
      </w:pPr>
      <w:bookmarkStart w:id="52" w:name="_Toc44491852"/>
      <w:bookmarkStart w:id="53" w:name="_Toc51689779"/>
      <w:bookmarkStart w:id="54" w:name="_Toc51750453"/>
      <w:bookmarkStart w:id="55" w:name="_Toc51774713"/>
      <w:bookmarkStart w:id="56" w:name="_Toc51775327"/>
      <w:bookmarkStart w:id="57" w:name="_Toc51775943"/>
      <w:bookmarkStart w:id="58" w:name="_Toc58515326"/>
      <w:bookmarkStart w:id="59" w:name="_Toc83137690"/>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47"/>
      <w:bookmarkEnd w:id="48"/>
      <w:bookmarkEnd w:id="49"/>
      <w:bookmarkEnd w:id="52"/>
      <w:bookmarkEnd w:id="53"/>
      <w:bookmarkEnd w:id="54"/>
      <w:bookmarkEnd w:id="55"/>
      <w:bookmarkEnd w:id="56"/>
      <w:bookmarkEnd w:id="57"/>
      <w:bookmarkEnd w:id="58"/>
      <w:bookmarkEnd w:id="59"/>
    </w:p>
    <w:p w14:paraId="26E5859B" w14:textId="77777777" w:rsidR="00080512" w:rsidRPr="006534CE" w:rsidRDefault="00080512">
      <w:pPr>
        <w:pStyle w:val="Heading2"/>
        <w:rPr>
          <w:color w:val="000000"/>
        </w:rPr>
      </w:pPr>
      <w:bookmarkStart w:id="60" w:name="_Toc20132201"/>
      <w:bookmarkStart w:id="61" w:name="_Toc27473236"/>
      <w:bookmarkStart w:id="62" w:name="_Toc35955889"/>
      <w:bookmarkStart w:id="63" w:name="_Toc44491853"/>
      <w:bookmarkStart w:id="64" w:name="_Toc51689780"/>
      <w:bookmarkStart w:id="65" w:name="_Toc51750454"/>
      <w:bookmarkStart w:id="66" w:name="_Toc51774714"/>
      <w:bookmarkStart w:id="67" w:name="_Toc51775328"/>
      <w:bookmarkStart w:id="68" w:name="_Toc51775944"/>
      <w:bookmarkStart w:id="69" w:name="_Toc58515327"/>
      <w:bookmarkStart w:id="70" w:name="_Toc83137691"/>
      <w:r w:rsidRPr="006534CE">
        <w:rPr>
          <w:color w:val="000000"/>
        </w:rPr>
        <w:t>3.1</w:t>
      </w:r>
      <w:r w:rsidRPr="006534CE">
        <w:rPr>
          <w:color w:val="000000"/>
        </w:rPr>
        <w:tab/>
        <w:t>Definitions</w:t>
      </w:r>
      <w:bookmarkEnd w:id="60"/>
      <w:bookmarkEnd w:id="61"/>
      <w:bookmarkEnd w:id="62"/>
      <w:bookmarkEnd w:id="63"/>
      <w:bookmarkEnd w:id="64"/>
      <w:bookmarkEnd w:id="65"/>
      <w:bookmarkEnd w:id="66"/>
      <w:bookmarkEnd w:id="67"/>
      <w:bookmarkEnd w:id="68"/>
      <w:bookmarkEnd w:id="69"/>
      <w:bookmarkEnd w:id="70"/>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09FC8673" w14:textId="1B44C006" w:rsidR="00144423" w:rsidRDefault="00144423">
      <w:pPr>
        <w:rPr>
          <w:color w:val="000000"/>
        </w:rPr>
      </w:pPr>
      <w:r>
        <w:rPr>
          <w:b/>
          <w:color w:val="000000"/>
        </w:rPr>
        <w:t xml:space="preserve">Conditional </w:t>
      </w:r>
      <w:del w:id="71" w:author="32.298_CR0872_(Rel-17)_EDCE5-CH, TEI17" w:date="2021-09-20T16:07:00Z">
        <w:r w:rsidDel="002A053F">
          <w:rPr>
            <w:b/>
            <w:color w:val="000000"/>
          </w:rPr>
          <w:delText>Handover</w:delText>
        </w:r>
      </w:del>
      <w:ins w:id="72" w:author="32.298_CR0872_(Rel-17)_EDCE5-CH, TEI17" w:date="2021-09-20T16:07:00Z">
        <w:r w:rsidR="002A053F">
          <w:rPr>
            <w:b/>
            <w:color w:val="000000"/>
          </w:rPr>
          <w:t>handover</w:t>
        </w:r>
      </w:ins>
      <w:r>
        <w:rPr>
          <w:b/>
          <w:color w:val="000000"/>
        </w:rPr>
        <w:t>:</w:t>
      </w:r>
      <w:r>
        <w:rPr>
          <w:bCs/>
          <w:color w:val="000000"/>
        </w:rPr>
        <w:t xml:space="preserve"> A handover which is executed by the UE.</w:t>
      </w:r>
    </w:p>
    <w:p w14:paraId="37BE934A" w14:textId="57456682" w:rsidR="005D7830" w:rsidRDefault="005D7830" w:rsidP="005D7830">
      <w:pPr>
        <w:rPr>
          <w:color w:val="000000"/>
        </w:rPr>
      </w:pPr>
      <w:r w:rsidRPr="00D91A8D">
        <w:rPr>
          <w:b/>
          <w:color w:val="000000"/>
        </w:rPr>
        <w:t xml:space="preserve">IP </w:t>
      </w:r>
      <w:del w:id="73" w:author="32.298_CR0872_(Rel-17)_EDCE5-CH, TEI17" w:date="2021-09-20T16:07:00Z">
        <w:r w:rsidRPr="00D91A8D" w:rsidDel="002A053F">
          <w:rPr>
            <w:b/>
            <w:color w:val="000000"/>
          </w:rPr>
          <w:delText>Latency</w:delText>
        </w:r>
      </w:del>
      <w:ins w:id="74" w:author="32.298_CR0872_(Rel-17)_EDCE5-CH, TEI17" w:date="2021-09-20T16:07:00Z">
        <w:r w:rsidR="002A053F">
          <w:rPr>
            <w:b/>
            <w:color w:val="000000"/>
          </w:rPr>
          <w:t>l</w:t>
        </w:r>
        <w:r w:rsidR="002A053F" w:rsidRPr="00D91A8D">
          <w:rPr>
            <w:b/>
            <w:color w:val="000000"/>
          </w:rPr>
          <w:t>atency</w:t>
        </w:r>
      </w:ins>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05B24528" w:rsidR="00144423" w:rsidRPr="00CF5F9E" w:rsidRDefault="00144423" w:rsidP="005D7830">
      <w:pPr>
        <w:rPr>
          <w:color w:val="000000"/>
        </w:rPr>
      </w:pPr>
      <w:r w:rsidRPr="00B0129E">
        <w:rPr>
          <w:b/>
          <w:bCs/>
          <w:color w:val="000000"/>
        </w:rPr>
        <w:t xml:space="preserve">Legacy </w:t>
      </w:r>
      <w:del w:id="75" w:author="32.298_CR0872_(Rel-17)_EDCE5-CH, TEI17" w:date="2021-09-20T16:07:00Z">
        <w:r w:rsidRPr="00B0129E" w:rsidDel="002A053F">
          <w:rPr>
            <w:b/>
            <w:bCs/>
            <w:color w:val="000000"/>
          </w:rPr>
          <w:delText>Handover</w:delText>
        </w:r>
      </w:del>
      <w:ins w:id="76" w:author="32.298_CR0872_(Rel-17)_EDCE5-CH, TEI17" w:date="2021-09-20T16:07:00Z">
        <w:r w:rsidR="002A053F">
          <w:rPr>
            <w:b/>
            <w:bCs/>
            <w:color w:val="000000"/>
          </w:rPr>
          <w:t>h</w:t>
        </w:r>
        <w:r w:rsidR="002A053F" w:rsidRPr="00B0129E">
          <w:rPr>
            <w:b/>
            <w:bCs/>
            <w:color w:val="000000"/>
          </w:rPr>
          <w:t>andover</w:t>
        </w:r>
      </w:ins>
      <w:r>
        <w:rPr>
          <w:color w:val="000000"/>
        </w:rPr>
        <w:t>: A handover that is executed by the source gNB, in contrast to Conditional Handover.</w:t>
      </w:r>
    </w:p>
    <w:p w14:paraId="2280FE74" w14:textId="77777777" w:rsidR="008A22C7" w:rsidRDefault="005D7830" w:rsidP="005D7830">
      <w:pPr>
        <w:rPr>
          <w:color w:val="000000"/>
        </w:rPr>
      </w:pPr>
      <w:bookmarkStart w:id="77"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77"/>
    <w:p w14:paraId="3A5C83A0" w14:textId="467B8F7C" w:rsidR="005D7830" w:rsidRPr="00CF5F9E" w:rsidRDefault="005D7830" w:rsidP="005D7830">
      <w:pPr>
        <w:rPr>
          <w:color w:val="000000"/>
        </w:rPr>
      </w:pPr>
      <w:r w:rsidRPr="00D91A8D">
        <w:rPr>
          <w:b/>
          <w:color w:val="000000"/>
        </w:rPr>
        <w:t xml:space="preserve">Packet </w:t>
      </w:r>
      <w:del w:id="78" w:author="32.298_CR0872_(Rel-17)_EDCE5-CH, TEI17" w:date="2021-09-20T16:07:00Z">
        <w:r w:rsidRPr="00D91A8D" w:rsidDel="002A053F">
          <w:rPr>
            <w:b/>
            <w:color w:val="000000"/>
          </w:rPr>
          <w:delText>Delay</w:delText>
        </w:r>
      </w:del>
      <w:ins w:id="79" w:author="32.298_CR0872_(Rel-17)_EDCE5-CH, TEI17" w:date="2021-09-20T16:07:00Z">
        <w:r w:rsidR="002A053F">
          <w:rPr>
            <w:b/>
            <w:color w:val="000000"/>
          </w:rPr>
          <w:t>d</w:t>
        </w:r>
        <w:r w:rsidR="002A053F" w:rsidRPr="00D91A8D">
          <w:rPr>
            <w:b/>
            <w:color w:val="000000"/>
          </w:rPr>
          <w:t>elay</w:t>
        </w:r>
      </w:ins>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7EB3C6EB" w:rsidR="005D7830" w:rsidRPr="00CF5F9E" w:rsidRDefault="005D7830" w:rsidP="005D7830">
      <w:pPr>
        <w:rPr>
          <w:color w:val="000000"/>
        </w:rPr>
      </w:pPr>
      <w:r w:rsidRPr="00D91A8D">
        <w:rPr>
          <w:b/>
          <w:color w:val="000000"/>
        </w:rPr>
        <w:t xml:space="preserve">Packet </w:t>
      </w:r>
      <w:del w:id="80" w:author="32.298_CR0872_(Rel-17)_EDCE5-CH, TEI17" w:date="2021-09-20T16:07:00Z">
        <w:r w:rsidRPr="00D91A8D" w:rsidDel="002A053F">
          <w:rPr>
            <w:b/>
            <w:color w:val="000000"/>
          </w:rPr>
          <w:delText xml:space="preserve">Drop </w:delText>
        </w:r>
      </w:del>
      <w:ins w:id="81" w:author="32.298_CR0872_(Rel-17)_EDCE5-CH, TEI17" w:date="2021-09-20T16:07:00Z">
        <w:r w:rsidR="002A053F">
          <w:rPr>
            <w:b/>
            <w:color w:val="000000"/>
          </w:rPr>
          <w:t>d</w:t>
        </w:r>
        <w:r w:rsidR="002A053F" w:rsidRPr="00D91A8D">
          <w:rPr>
            <w:b/>
            <w:color w:val="000000"/>
          </w:rPr>
          <w:t xml:space="preserve">rop </w:t>
        </w:r>
      </w:ins>
      <w:del w:id="82" w:author="32.298_CR0872_(Rel-17)_EDCE5-CH, TEI17" w:date="2021-09-20T16:07:00Z">
        <w:r w:rsidRPr="00D91A8D" w:rsidDel="002A053F">
          <w:rPr>
            <w:b/>
            <w:color w:val="000000"/>
          </w:rPr>
          <w:delText>Rate</w:delText>
        </w:r>
      </w:del>
      <w:ins w:id="83" w:author="32.298_CR0872_(Rel-17)_EDCE5-CH, TEI17" w:date="2021-09-20T16:07:00Z">
        <w:r w:rsidR="002A053F">
          <w:rPr>
            <w:b/>
            <w:color w:val="000000"/>
          </w:rPr>
          <w:t>r</w:t>
        </w:r>
        <w:r w:rsidR="002A053F" w:rsidRPr="00D91A8D">
          <w:rPr>
            <w:b/>
            <w:color w:val="000000"/>
          </w:rPr>
          <w:t>ate</w:t>
        </w:r>
      </w:ins>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2868581E" w:rsidR="005D7830" w:rsidRPr="00CF5F9E" w:rsidRDefault="005D7830">
      <w:pPr>
        <w:rPr>
          <w:color w:val="000000"/>
        </w:rPr>
      </w:pPr>
      <w:r w:rsidRPr="00D91A8D">
        <w:rPr>
          <w:b/>
          <w:color w:val="000000"/>
        </w:rPr>
        <w:t xml:space="preserve">Packet </w:t>
      </w:r>
      <w:del w:id="84" w:author="32.298_CR0872_(Rel-17)_EDCE5-CH, TEI17" w:date="2021-09-20T16:07:00Z">
        <w:r w:rsidRPr="00D91A8D" w:rsidDel="002A053F">
          <w:rPr>
            <w:b/>
            <w:color w:val="000000"/>
          </w:rPr>
          <w:delText xml:space="preserve">Loss </w:delText>
        </w:r>
      </w:del>
      <w:ins w:id="85" w:author="32.298_CR0872_(Rel-17)_EDCE5-CH, TEI17" w:date="2021-09-20T16:07:00Z">
        <w:r w:rsidR="002A053F">
          <w:rPr>
            <w:b/>
            <w:color w:val="000000"/>
          </w:rPr>
          <w:t>l</w:t>
        </w:r>
        <w:r w:rsidR="002A053F" w:rsidRPr="00D91A8D">
          <w:rPr>
            <w:b/>
            <w:color w:val="000000"/>
          </w:rPr>
          <w:t xml:space="preserve">oss </w:t>
        </w:r>
      </w:ins>
      <w:del w:id="86" w:author="32.298_CR0872_(Rel-17)_EDCE5-CH, TEI17" w:date="2021-09-20T16:07:00Z">
        <w:r w:rsidRPr="00D91A8D" w:rsidDel="002A053F">
          <w:rPr>
            <w:b/>
            <w:color w:val="000000"/>
          </w:rPr>
          <w:delText>Rate</w:delText>
        </w:r>
      </w:del>
      <w:ins w:id="87" w:author="32.298_CR0872_(Rel-17)_EDCE5-CH, TEI17" w:date="2021-09-20T16:07:00Z">
        <w:r w:rsidR="002A053F">
          <w:rPr>
            <w:b/>
            <w:color w:val="000000"/>
          </w:rPr>
          <w:t>r</w:t>
        </w:r>
        <w:r w:rsidR="002A053F" w:rsidRPr="00D91A8D">
          <w:rPr>
            <w:b/>
            <w:color w:val="000000"/>
          </w:rPr>
          <w:t>ate</w:t>
        </w:r>
      </w:ins>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 xml:space="preserve">packets droped, packets lost in transmission and packets received in wrong format. </w:t>
      </w:r>
    </w:p>
    <w:p w14:paraId="33F01F31" w14:textId="377C0BD8" w:rsidR="00D91A8D" w:rsidRPr="005D7830" w:rsidRDefault="00D91A8D">
      <w:pPr>
        <w:rPr>
          <w:i/>
          <w:color w:val="000000"/>
        </w:rPr>
      </w:pPr>
      <w:r w:rsidRPr="007C44CF">
        <w:rPr>
          <w:b/>
          <w:bCs/>
        </w:rPr>
        <w:t xml:space="preserve">Performance </w:t>
      </w:r>
      <w:del w:id="88" w:author="32.298_CR0872_(Rel-17)_EDCE5-CH, TEI17" w:date="2021-09-20T16:07:00Z">
        <w:r w:rsidRPr="007C44CF" w:rsidDel="002A053F">
          <w:rPr>
            <w:b/>
            <w:bCs/>
          </w:rPr>
          <w:delText>Indicators</w:delText>
        </w:r>
      </w:del>
      <w:ins w:id="89" w:author="32.298_CR0872_(Rel-17)_EDCE5-CH, TEI17" w:date="2021-09-20T16:07:00Z">
        <w:r w:rsidR="002A053F">
          <w:rPr>
            <w:b/>
            <w:bCs/>
          </w:rPr>
          <w:t>i</w:t>
        </w:r>
        <w:r w:rsidR="002A053F" w:rsidRPr="007C44CF">
          <w:rPr>
            <w:b/>
            <w:bCs/>
          </w:rPr>
          <w:t>ndicators</w:t>
        </w:r>
      </w:ins>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90" w:name="_Toc20132202"/>
      <w:bookmarkStart w:id="91" w:name="_Toc27473237"/>
      <w:bookmarkStart w:id="92" w:name="_Toc35955890"/>
      <w:bookmarkStart w:id="93" w:name="_Toc44491854"/>
      <w:bookmarkStart w:id="94" w:name="_Toc51689781"/>
      <w:bookmarkStart w:id="95" w:name="_Toc51750455"/>
      <w:bookmarkStart w:id="96" w:name="_Toc51774715"/>
      <w:bookmarkStart w:id="97" w:name="_Toc51775329"/>
      <w:bookmarkStart w:id="98" w:name="_Toc51775945"/>
      <w:bookmarkStart w:id="99" w:name="_Toc58515328"/>
      <w:bookmarkStart w:id="100" w:name="_Hlk532545985"/>
      <w:bookmarkStart w:id="101" w:name="_Toc83137692"/>
      <w:r w:rsidRPr="006534CE">
        <w:rPr>
          <w:color w:val="000000"/>
        </w:rPr>
        <w:t>3.</w:t>
      </w:r>
      <w:r w:rsidR="00816D86">
        <w:rPr>
          <w:color w:val="000000"/>
        </w:rPr>
        <w:t>2</w:t>
      </w:r>
      <w:r w:rsidRPr="006534CE">
        <w:rPr>
          <w:color w:val="000000"/>
        </w:rPr>
        <w:tab/>
        <w:t>Abbreviations</w:t>
      </w:r>
      <w:bookmarkEnd w:id="90"/>
      <w:bookmarkEnd w:id="91"/>
      <w:bookmarkEnd w:id="92"/>
      <w:bookmarkEnd w:id="93"/>
      <w:bookmarkEnd w:id="94"/>
      <w:bookmarkEnd w:id="95"/>
      <w:bookmarkEnd w:id="96"/>
      <w:bookmarkEnd w:id="97"/>
      <w:bookmarkEnd w:id="98"/>
      <w:bookmarkEnd w:id="99"/>
      <w:bookmarkEnd w:id="101"/>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47F4D18C" w14:textId="14466BEE" w:rsidR="00144423" w:rsidRDefault="00144423" w:rsidP="00144423">
      <w:pPr>
        <w:pStyle w:val="EW"/>
      </w:pPr>
      <w:del w:id="102" w:author="32.298_CR0872_(Rel-17)_EDCE5-CH, TEI17" w:date="2021-09-20T16:06:00Z">
        <w:r w:rsidRPr="00144423" w:rsidDel="008C1A1C">
          <w:delText xml:space="preserve"> </w:delText>
        </w:r>
      </w:del>
      <w:r>
        <w:t>CHO</w:t>
      </w:r>
      <w:r>
        <w:tab/>
        <w:t>Conditional Handover</w:t>
      </w:r>
    </w:p>
    <w:p w14:paraId="1617D1D0" w14:textId="77777777" w:rsidR="009D61DB" w:rsidRDefault="00144423" w:rsidP="00144423">
      <w:pPr>
        <w:pStyle w:val="EW"/>
      </w:pPr>
      <w:r w:rsidRPr="005C3449">
        <w:t>HO</w:t>
      </w:r>
      <w:r w:rsidRPr="005C3449">
        <w:tab/>
        <w:t>Handover</w:t>
      </w:r>
    </w:p>
    <w:p w14:paraId="2AD8C5E5" w14:textId="77777777" w:rsidR="0095503E" w:rsidRDefault="0095503E" w:rsidP="00CF5F9E">
      <w:pPr>
        <w:pStyle w:val="EW"/>
      </w:pPr>
      <w:r>
        <w:t>kbit</w:t>
      </w:r>
      <w:r>
        <w:tab/>
        <w:t>kilobit (1000 bits)</w:t>
      </w:r>
    </w:p>
    <w:p w14:paraId="592CB7E8" w14:textId="77777777" w:rsidR="00144423" w:rsidRDefault="00144423" w:rsidP="00CF5F9E">
      <w:pPr>
        <w:pStyle w:val="EW"/>
      </w:pPr>
      <w:r w:rsidRPr="002C379C">
        <w:t>LHO</w:t>
      </w:r>
      <w:r w:rsidRPr="002C379C">
        <w:tab/>
        <w:t>Legacy Ha</w:t>
      </w:r>
      <w:r w:rsidRPr="00A658A1">
        <w:t>ndover</w:t>
      </w:r>
    </w:p>
    <w:p w14:paraId="239837B1" w14:textId="77777777" w:rsidR="00A7301C" w:rsidRDefault="00A7301C" w:rsidP="00A7301C">
      <w:pPr>
        <w:pStyle w:val="EW"/>
      </w:pPr>
      <w:r>
        <w:t>MN</w:t>
      </w:r>
      <w:r>
        <w:tab/>
        <w:t>Master Node.</w:t>
      </w:r>
    </w:p>
    <w:p w14:paraId="219D572C" w14:textId="77777777" w:rsidR="00986B5F" w:rsidRDefault="00986B5F" w:rsidP="00986B5F">
      <w:pPr>
        <w:pStyle w:val="EW"/>
      </w:pPr>
      <w:r>
        <w:t>NG-RAN</w:t>
      </w:r>
      <w:r>
        <w:tab/>
      </w:r>
      <w:r w:rsidRPr="008E1CE5">
        <w:t>Next Generation Radio Access Network</w:t>
      </w:r>
    </w:p>
    <w:p w14:paraId="2C25EC9B" w14:textId="77777777" w:rsidR="00144423" w:rsidRDefault="00144423" w:rsidP="00986B5F">
      <w:pPr>
        <w:pStyle w:val="EW"/>
      </w:pPr>
      <w:r w:rsidRPr="000E2361">
        <w:t>PI</w:t>
      </w:r>
      <w:r w:rsidRPr="000E2361">
        <w:tab/>
      </w:r>
      <w:r>
        <w:t>Performance Indicator</w:t>
      </w:r>
    </w:p>
    <w:p w14:paraId="45F2C3EF" w14:textId="77777777" w:rsidR="00A7301C" w:rsidRPr="006534CE" w:rsidRDefault="00A7301C" w:rsidP="00A7301C">
      <w:pPr>
        <w:pStyle w:val="EW"/>
        <w:rPr>
          <w:color w:val="000000"/>
        </w:rPr>
      </w:pPr>
      <w:r>
        <w:t>SN</w:t>
      </w:r>
      <w:r>
        <w:tab/>
        <w:t>Secondary Node.</w:t>
      </w:r>
    </w:p>
    <w:p w14:paraId="0D53888F" w14:textId="77777777" w:rsidR="00A7301C" w:rsidRPr="006534CE" w:rsidRDefault="00E75371" w:rsidP="00CF5F9E">
      <w:pPr>
        <w:pStyle w:val="EW"/>
        <w:rPr>
          <w:color w:val="000000"/>
        </w:rPr>
      </w:pPr>
      <w:r>
        <w:rPr>
          <w:rFonts w:hint="eastAsia"/>
          <w:color w:val="000000"/>
          <w:lang w:eastAsia="zh-CN"/>
        </w:rPr>
        <w:t>T</w:t>
      </w:r>
      <w:r>
        <w:rPr>
          <w:color w:val="000000"/>
          <w:lang w:eastAsia="zh-CN"/>
        </w:rPr>
        <w:t>EID</w:t>
      </w:r>
      <w:r>
        <w:rPr>
          <w:color w:val="000000"/>
          <w:lang w:eastAsia="zh-CN"/>
        </w:rPr>
        <w:tab/>
      </w:r>
      <w:r w:rsidRPr="004B63C3">
        <w:t>Tunnel Endpoint IDentifier</w:t>
      </w:r>
    </w:p>
    <w:p w14:paraId="58AA9C88" w14:textId="77777777" w:rsidR="00063D11" w:rsidRPr="006534CE" w:rsidRDefault="00063D11" w:rsidP="00063D11">
      <w:pPr>
        <w:pStyle w:val="Heading2"/>
      </w:pPr>
      <w:bookmarkStart w:id="103" w:name="_Toc20132203"/>
      <w:bookmarkStart w:id="104" w:name="_Toc27473238"/>
      <w:bookmarkStart w:id="105" w:name="_Toc35955891"/>
      <w:bookmarkStart w:id="106" w:name="_Toc44491855"/>
      <w:bookmarkStart w:id="107" w:name="_Toc51689782"/>
      <w:bookmarkStart w:id="108" w:name="_Toc51750456"/>
      <w:bookmarkStart w:id="109" w:name="_Toc51774716"/>
      <w:bookmarkStart w:id="110" w:name="_Toc51775330"/>
      <w:bookmarkStart w:id="111" w:name="_Toc51775946"/>
      <w:bookmarkStart w:id="112" w:name="_Toc58515329"/>
      <w:bookmarkStart w:id="113" w:name="_Toc83137693"/>
      <w:bookmarkEnd w:id="100"/>
      <w:r w:rsidRPr="006534CE">
        <w:t>3.</w:t>
      </w:r>
      <w:r w:rsidR="0098645F">
        <w:t>3</w:t>
      </w:r>
      <w:r w:rsidRPr="006534CE">
        <w:tab/>
        <w:t>Measurement family</w:t>
      </w:r>
      <w:bookmarkEnd w:id="103"/>
      <w:bookmarkEnd w:id="104"/>
      <w:bookmarkEnd w:id="105"/>
      <w:bookmarkEnd w:id="106"/>
      <w:bookmarkEnd w:id="107"/>
      <w:bookmarkEnd w:id="108"/>
      <w:bookmarkEnd w:id="109"/>
      <w:bookmarkEnd w:id="110"/>
      <w:bookmarkEnd w:id="111"/>
      <w:bookmarkEnd w:id="112"/>
      <w:bookmarkEnd w:id="113"/>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ins w:id="114" w:author="28.552_CR0311R1_(17)_ePM_KPI_5G" w:date="2021-09-15T16:28:00Z">
        <w:r w:rsidR="00E957B7">
          <w:rPr>
            <w:lang w:val="en-US"/>
          </w:rPr>
          <w:t>.</w:t>
        </w:r>
      </w:ins>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ins w:id="115" w:author="28.552_CR0311R1_(17)_ePM_KPI_5G" w:date="2021-09-15T16:28:00Z">
        <w:r w:rsidR="00E957B7">
          <w:t>.</w:t>
        </w:r>
      </w:ins>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ins w:id="116" w:author="28.552_CR0311R1_(17)_ePM_KPI_5G" w:date="2021-09-15T16:28:00Z">
        <w:r w:rsidR="00E957B7">
          <w:t>.</w:t>
        </w:r>
      </w:ins>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ins w:id="117" w:author="28.552_CR0311R1_(17)_ePM_KPI_5G" w:date="2021-09-15T16:28:00Z">
        <w:r w:rsidR="00E957B7">
          <w:t>.</w:t>
        </w:r>
      </w:ins>
    </w:p>
    <w:p w14:paraId="257916D4" w14:textId="6E13EB9D" w:rsidR="002B4AC6" w:rsidRDefault="002B4AC6" w:rsidP="003107B5">
      <w:pPr>
        <w:pStyle w:val="B10"/>
      </w:pPr>
      <w:r>
        <w:t>-</w:t>
      </w:r>
      <w:r>
        <w:tab/>
        <w:t>PAG (measurements related to Paging)</w:t>
      </w:r>
      <w:ins w:id="118" w:author="28.552_CR0311R1_(17)_ePM_KPI_5G" w:date="2021-09-15T16:28:00Z">
        <w:r w:rsidR="00E957B7">
          <w:t>.</w:t>
        </w:r>
      </w:ins>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ins w:id="119" w:author="28.552_CR0311R1_(17)_ePM_KPI_5G" w:date="2021-09-15T16:28:00Z">
        <w:r w:rsidR="00E957B7">
          <w:t>.</w:t>
        </w:r>
      </w:ins>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ins w:id="120" w:author="28.552_CR0311R1_(17)_ePM_KPI_5G" w:date="2021-09-15T16:28:00Z">
        <w:r w:rsidR="00E957B7">
          <w:t>.</w:t>
        </w:r>
      </w:ins>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ins w:id="121" w:author="28.552_CR0311R1_(17)_ePM_KPI_5G" w:date="2021-09-15T16:28:00Z">
        <w:r w:rsidR="00E957B7">
          <w:t>.</w:t>
        </w:r>
      </w:ins>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ins w:id="122" w:author="28.552_CR0311R1_(17)_ePM_KPI_5G" w:date="2021-09-15T16:28:00Z">
        <w:r w:rsidR="00E957B7">
          <w:t>.</w:t>
        </w:r>
      </w:ins>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ins w:id="123" w:author="28.552_CR0311R1_(17)_ePM_KPI_5G" w:date="2021-09-15T16:28:00Z">
        <w:r w:rsidR="00E957B7">
          <w:t>.</w:t>
        </w:r>
      </w:ins>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ins w:id="124" w:author="28.552_CR0311R1_(17)_ePM_KPI_5G" w:date="2021-09-15T16:28:00Z">
        <w:r w:rsidR="00E957B7">
          <w:t>.</w:t>
        </w:r>
      </w:ins>
    </w:p>
    <w:p w14:paraId="7321468A" w14:textId="40819253" w:rsidR="00F93A36" w:rsidRDefault="00F93A36" w:rsidP="002554D8">
      <w:pPr>
        <w:pStyle w:val="B10"/>
      </w:pPr>
      <w:r>
        <w:rPr>
          <w:rFonts w:hint="eastAsia"/>
          <w:lang w:eastAsia="zh-CN"/>
        </w:rPr>
        <w:t>-</w:t>
      </w:r>
      <w:r>
        <w:tab/>
      </w:r>
      <w:r>
        <w:rPr>
          <w:rFonts w:hint="eastAsia"/>
          <w:lang w:eastAsia="zh-CN"/>
        </w:rPr>
        <w:t>DM</w:t>
      </w:r>
      <w:r>
        <w:t xml:space="preserve"> (measurements related to Data Management)</w:t>
      </w:r>
      <w:ins w:id="125" w:author="28.552_CR0311R1_(17)_ePM_KPI_5G" w:date="2021-09-15T16:28:00Z">
        <w:r w:rsidR="00E957B7">
          <w:t>.</w:t>
        </w:r>
      </w:ins>
    </w:p>
    <w:p w14:paraId="5E9C1DE8" w14:textId="45D75531" w:rsidR="0051795F" w:rsidRDefault="0051795F" w:rsidP="002554D8">
      <w:pPr>
        <w:pStyle w:val="B10"/>
        <w:rPr>
          <w:ins w:id="126" w:author="28.552_CR0311R1_(17)_ePM_KPI_5G" w:date="2021-09-15T16:27:00Z"/>
        </w:rPr>
      </w:pPr>
      <w:r>
        <w:t>-</w:t>
      </w:r>
      <w:r>
        <w:tab/>
        <w:t>BDTP (measurements related to</w:t>
      </w:r>
      <w:r>
        <w:rPr>
          <w:rFonts w:hint="eastAsia"/>
          <w:lang w:val="en-US" w:eastAsia="zh-CN"/>
        </w:rPr>
        <w:t xml:space="preserve"> </w:t>
      </w:r>
      <w:r>
        <w:rPr>
          <w:lang w:val="en-US" w:eastAsia="zh-CN"/>
        </w:rPr>
        <w:t>Background Data Transfer Policy</w:t>
      </w:r>
      <w:r>
        <w:t>)</w:t>
      </w:r>
      <w:ins w:id="127" w:author="28.552_CR0311R1_(17)_ePM_KPI_5G" w:date="2021-09-15T16:28:00Z">
        <w:r w:rsidR="00E957B7">
          <w:t>.</w:t>
        </w:r>
      </w:ins>
    </w:p>
    <w:p w14:paraId="0E424B32" w14:textId="205F7DED" w:rsidR="00E957B7" w:rsidRDefault="00E957B7" w:rsidP="002554D8">
      <w:pPr>
        <w:pStyle w:val="B10"/>
        <w:rPr>
          <w:ins w:id="128" w:author="28.552_CR0313R1_(17)_ePM_KPI_5G" w:date="2021-09-15T16:34:00Z"/>
        </w:rPr>
      </w:pPr>
      <w:ins w:id="129" w:author="28.552_CR0311R1_(17)_ePM_KPI_5G" w:date="2021-09-15T16:27:00Z">
        <w:r>
          <w:t>-</w:t>
        </w:r>
        <w:r>
          <w:tab/>
          <w:t>AFQ (measurements related to</w:t>
        </w:r>
        <w:r>
          <w:rPr>
            <w:rFonts w:hint="eastAsia"/>
            <w:lang w:val="en-US" w:eastAsia="zh-CN"/>
          </w:rPr>
          <w:t xml:space="preserve"> </w:t>
        </w:r>
        <w:r>
          <w:rPr>
            <w:lang w:val="en-US" w:eastAsia="zh-CN"/>
          </w:rPr>
          <w:t>AF session with QoS</w:t>
        </w:r>
        <w:r>
          <w:t>)</w:t>
        </w:r>
      </w:ins>
      <w:ins w:id="130" w:author="28.552_CR0311R1_(17)_ePM_KPI_5G" w:date="2021-09-15T16:28:00Z">
        <w:r>
          <w:t>.</w:t>
        </w:r>
      </w:ins>
    </w:p>
    <w:p w14:paraId="0A6EAE4A" w14:textId="081A803D" w:rsidR="00E62442" w:rsidRPr="006534CE" w:rsidRDefault="00E62442" w:rsidP="002554D8">
      <w:pPr>
        <w:pStyle w:val="B10"/>
      </w:pPr>
      <w:ins w:id="131" w:author="28.552_CR0313R1_(17)_ePM_KPI_5G" w:date="2021-09-15T16:34:00Z">
        <w:r>
          <w:t>-</w:t>
        </w:r>
        <w:r>
          <w:tab/>
          <w:t>UCM (measurements related to</w:t>
        </w:r>
        <w:r>
          <w:rPr>
            <w:rFonts w:hint="eastAsia"/>
            <w:lang w:val="en-US" w:eastAsia="zh-CN"/>
          </w:rPr>
          <w:t xml:space="preserve"> </w:t>
        </w:r>
        <w:r>
          <w:t>UE radio Capability Management).</w:t>
        </w:r>
      </w:ins>
    </w:p>
    <w:p w14:paraId="26343E33" w14:textId="77777777" w:rsidR="00B20328" w:rsidRPr="006534CE" w:rsidRDefault="00B20328" w:rsidP="00B20328">
      <w:pPr>
        <w:pStyle w:val="Heading1"/>
        <w:rPr>
          <w:color w:val="000000"/>
        </w:rPr>
      </w:pPr>
      <w:bookmarkStart w:id="132" w:name="_Toc20132204"/>
      <w:bookmarkStart w:id="133" w:name="_Toc27473239"/>
      <w:bookmarkStart w:id="134" w:name="_Toc35955892"/>
      <w:bookmarkStart w:id="135" w:name="_Toc44491856"/>
      <w:bookmarkStart w:id="136" w:name="_Toc51689783"/>
      <w:bookmarkStart w:id="137" w:name="_Toc51750457"/>
      <w:bookmarkStart w:id="138" w:name="_Toc51774717"/>
      <w:bookmarkStart w:id="139" w:name="_Toc51775331"/>
      <w:bookmarkStart w:id="140" w:name="_Toc51775947"/>
      <w:bookmarkStart w:id="141" w:name="_Toc58515330"/>
      <w:bookmarkStart w:id="142" w:name="_Toc83137694"/>
      <w:r w:rsidRPr="006534CE">
        <w:rPr>
          <w:color w:val="000000"/>
        </w:rPr>
        <w:t>4</w:t>
      </w:r>
      <w:r w:rsidRPr="006534CE">
        <w:rPr>
          <w:color w:val="000000"/>
        </w:rPr>
        <w:tab/>
        <w:t>Concepts and overview</w:t>
      </w:r>
      <w:bookmarkEnd w:id="132"/>
      <w:bookmarkEnd w:id="133"/>
      <w:bookmarkEnd w:id="134"/>
      <w:bookmarkEnd w:id="135"/>
      <w:bookmarkEnd w:id="136"/>
      <w:bookmarkEnd w:id="137"/>
      <w:bookmarkEnd w:id="138"/>
      <w:bookmarkEnd w:id="139"/>
      <w:bookmarkEnd w:id="140"/>
      <w:bookmarkEnd w:id="141"/>
      <w:bookmarkEnd w:id="142"/>
    </w:p>
    <w:p w14:paraId="3D42FA1A" w14:textId="77777777" w:rsidR="003A4B24" w:rsidRPr="00F83582" w:rsidRDefault="003A4B24" w:rsidP="003A4B24">
      <w:pPr>
        <w:pStyle w:val="Heading2"/>
        <w:rPr>
          <w:lang w:val="en-US"/>
        </w:rPr>
      </w:pPr>
      <w:bookmarkStart w:id="143" w:name="_Toc20132205"/>
      <w:bookmarkStart w:id="144" w:name="_Toc27473240"/>
      <w:bookmarkStart w:id="145" w:name="_Toc35955893"/>
      <w:bookmarkStart w:id="146" w:name="_Toc44491857"/>
      <w:bookmarkStart w:id="147" w:name="_Toc51689784"/>
      <w:bookmarkStart w:id="148" w:name="_Toc51750458"/>
      <w:bookmarkStart w:id="149" w:name="_Toc51774718"/>
      <w:bookmarkStart w:id="150" w:name="_Toc51775332"/>
      <w:bookmarkStart w:id="151" w:name="_Toc51775948"/>
      <w:bookmarkStart w:id="152" w:name="_Toc58515331"/>
      <w:bookmarkStart w:id="153" w:name="_Toc83137695"/>
      <w:r>
        <w:rPr>
          <w:lang w:val="en-US"/>
        </w:rPr>
        <w:t>4.1</w:t>
      </w:r>
      <w:r>
        <w:rPr>
          <w:lang w:val="en-US"/>
        </w:rPr>
        <w:tab/>
        <w:t>Performance indicators</w:t>
      </w:r>
      <w:bookmarkEnd w:id="143"/>
      <w:bookmarkEnd w:id="144"/>
      <w:bookmarkEnd w:id="145"/>
      <w:bookmarkEnd w:id="146"/>
      <w:bookmarkEnd w:id="147"/>
      <w:bookmarkEnd w:id="148"/>
      <w:bookmarkEnd w:id="149"/>
      <w:bookmarkEnd w:id="150"/>
      <w:bookmarkEnd w:id="151"/>
      <w:bookmarkEnd w:id="152"/>
      <w:bookmarkEnd w:id="153"/>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sNSSAIList in which case, </w:t>
      </w:r>
      <w:r w:rsidR="001D6539">
        <w:rPr>
          <w:lang w:eastAsia="zh-CN"/>
        </w:rPr>
        <w:t xml:space="preserve">the </w:t>
      </w:r>
      <w:r w:rsidR="001D6539">
        <w:t>p</w:t>
      </w:r>
      <w:r w:rsidR="001D6539">
        <w:rPr>
          <w:lang w:eastAsia="zh-CN"/>
        </w:rPr>
        <w:t>erformance indicators are split into subcounters per S-NSSAI for individual tenant</w:t>
      </w:r>
      <w:r w:rsidR="00A56EC7">
        <w:rPr>
          <w:lang w:eastAsia="zh-CN"/>
        </w:rPr>
        <w:t>.</w:t>
      </w:r>
    </w:p>
    <w:p w14:paraId="62C919B7" w14:textId="77777777" w:rsidR="00A56EC7" w:rsidRDefault="00A56EC7" w:rsidP="00A56EC7">
      <w:pPr>
        <w:pStyle w:val="Heading2"/>
        <w:rPr>
          <w:color w:val="000000"/>
        </w:rPr>
      </w:pPr>
      <w:bookmarkStart w:id="154" w:name="_Toc83137696"/>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54"/>
    </w:p>
    <w:p w14:paraId="57EC6A27" w14:textId="77777777" w:rsidR="00A56EC7" w:rsidRPr="00034589" w:rsidRDefault="00A56EC7" w:rsidP="00034589">
      <w:pPr>
        <w:pStyle w:val="Heading3"/>
      </w:pPr>
      <w:bookmarkStart w:id="155" w:name="_Toc83137697"/>
      <w:r>
        <w:t>4.2.0</w:t>
      </w:r>
      <w:r>
        <w:tab/>
        <w:t>General</w:t>
      </w:r>
      <w:bookmarkEnd w:id="155"/>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56" w:name="_Toc83137698"/>
      <w:r w:rsidRPr="008B7752">
        <w:t>4.</w:t>
      </w:r>
      <w:r>
        <w:t>2</w:t>
      </w:r>
      <w:r w:rsidRPr="008B7752">
        <w:t>.1</w:t>
      </w:r>
      <w:r>
        <w:tab/>
      </w:r>
      <w:r w:rsidRPr="008B7752">
        <w:t>Filters</w:t>
      </w:r>
      <w:bookmarkEnd w:id="156"/>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57" w:name="_Hlk64873304"/>
      <w:r w:rsidRPr="001E4BC3">
        <w:rPr>
          <w:i/>
          <w:iCs/>
          <w:lang w:val="en-US"/>
        </w:rPr>
        <w:t>Filter</w:t>
      </w:r>
      <w:r w:rsidRPr="001E4BC3">
        <w:rPr>
          <w:lang w:val="en-US"/>
        </w:rPr>
        <w:t xml:space="preserve"> </w:t>
      </w:r>
      <w:r w:rsidRPr="00A00A82">
        <w:rPr>
          <w:lang w:val="en-US"/>
        </w:rPr>
        <w:t>values</w:t>
      </w:r>
      <w:bookmarkEnd w:id="157"/>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58" w:name="_Toc83137699"/>
      <w:r w:rsidRPr="008B7752">
        <w:t>4.</w:t>
      </w:r>
      <w:r>
        <w:t>2</w:t>
      </w:r>
      <w:r w:rsidRPr="008B7752">
        <w:t>.2</w:t>
      </w:r>
      <w:r>
        <w:tab/>
      </w:r>
      <w:r w:rsidRPr="008B7752">
        <w:t>Filter naming</w:t>
      </w:r>
      <w:bookmarkEnd w:id="158"/>
    </w:p>
    <w:p w14:paraId="78186105" w14:textId="77777777" w:rsidR="00A56EC7" w:rsidRPr="001E4BC3" w:rsidRDefault="00A56EC7" w:rsidP="00A56EC7">
      <w:pPr>
        <w:rPr>
          <w:lang w:eastAsia="zh-CN"/>
        </w:rPr>
      </w:pPr>
      <w:r w:rsidRPr="001E4BC3">
        <w:rPr>
          <w:lang w:eastAsia="zh-CN"/>
        </w:rPr>
        <w:t>For the Performance measurements that indicate</w:t>
      </w:r>
      <w:r w:rsidRPr="001E4BC3">
        <w:rPr>
          <w:i/>
          <w:iCs/>
          <w:lang w:eastAsia="zh-CN"/>
        </w:rPr>
        <w:t xml:space="preserve"> </w:t>
      </w:r>
      <w:r>
        <w:rPr>
          <w:i/>
          <w:iCs/>
          <w:lang w:eastAsia="zh-CN"/>
        </w:rPr>
        <w:t>F</w:t>
      </w:r>
      <w:r w:rsidRPr="001E4BC3">
        <w:rPr>
          <w:i/>
          <w:iCs/>
          <w:lang w:eastAsia="zh-CN"/>
        </w:rPr>
        <w:t>ilters</w:t>
      </w:r>
      <w:r w:rsidRPr="001E4BC3">
        <w:rPr>
          <w:lang w:eastAsia="zh-CN"/>
        </w:rPr>
        <w:t>, the resulting Performance measurement name will take the form: Performance measurement_</w:t>
      </w:r>
      <w:r w:rsidRPr="001E4BC3">
        <w:rPr>
          <w:i/>
          <w:iCs/>
          <w:lang w:eastAsia="zh-CN"/>
        </w:rPr>
        <w:t>Filter</w:t>
      </w:r>
    </w:p>
    <w:p w14:paraId="5A4EE8F0" w14:textId="77777777" w:rsidR="00A56EC7" w:rsidRPr="001E4BC3" w:rsidRDefault="00A56EC7" w:rsidP="00A56EC7">
      <w:pPr>
        <w:rPr>
          <w:lang w:eastAsia="zh-CN"/>
        </w:rPr>
      </w:pPr>
      <w:r w:rsidRPr="001E4BC3">
        <w:rPr>
          <w:lang w:eastAsia="zh-CN"/>
        </w:rPr>
        <w:t xml:space="preserve">If combination of </w:t>
      </w:r>
      <w:r w:rsidRPr="002164ED">
        <w:rPr>
          <w:i/>
          <w:iCs/>
          <w:lang w:eastAsia="zh-CN"/>
        </w:rPr>
        <w:t>Filters</w:t>
      </w:r>
      <w:r w:rsidRPr="001E4BC3">
        <w:rPr>
          <w:lang w:eastAsia="zh-CN"/>
        </w:rPr>
        <w:t xml:space="preserve"> is used</w:t>
      </w:r>
      <w:r>
        <w:rPr>
          <w:lang w:eastAsia="zh-CN"/>
        </w:rPr>
        <w:t xml:space="preserve"> </w:t>
      </w:r>
      <w:bookmarkStart w:id="159" w:name="_Hlk64617829"/>
      <w:r>
        <w:rPr>
          <w:lang w:eastAsia="zh-CN"/>
        </w:rPr>
        <w:t>the name will take the form</w:t>
      </w:r>
      <w:bookmarkEnd w:id="159"/>
      <w:r w:rsidRPr="001E4BC3">
        <w:rPr>
          <w:lang w:eastAsia="zh-CN"/>
        </w:rPr>
        <w:t>: Performance measurement_</w:t>
      </w:r>
      <w:r w:rsidRPr="001E4BC3">
        <w:rPr>
          <w:i/>
          <w:iCs/>
          <w:lang w:eastAsia="zh-CN"/>
        </w:rPr>
        <w:t>Filter1_Filter2</w:t>
      </w:r>
    </w:p>
    <w:p w14:paraId="204B1D3A" w14:textId="77777777" w:rsidR="00A56EC7" w:rsidRDefault="00A56EC7" w:rsidP="00A56EC7">
      <w:pPr>
        <w:rPr>
          <w:lang w:eastAsia="zh-CN"/>
        </w:rPr>
      </w:pPr>
      <w:bookmarkStart w:id="160" w:name="_Hlk64617768"/>
      <w:r w:rsidRPr="001E4BC3">
        <w:rPr>
          <w:lang w:eastAsia="zh-CN"/>
        </w:rPr>
        <w:t xml:space="preserve">If no </w:t>
      </w:r>
      <w:r w:rsidRPr="002164ED">
        <w:rPr>
          <w:i/>
          <w:iCs/>
          <w:lang w:eastAsia="zh-CN"/>
        </w:rPr>
        <w:t>Filter</w:t>
      </w:r>
      <w:r w:rsidRPr="001E4BC3">
        <w:rPr>
          <w:lang w:eastAsia="zh-CN"/>
        </w:rPr>
        <w:t xml:space="preserve"> is used</w:t>
      </w:r>
      <w:r>
        <w:rPr>
          <w:lang w:eastAsia="zh-CN"/>
        </w:rPr>
        <w:t xml:space="preserve"> the name will take the form</w:t>
      </w:r>
      <w:r w:rsidRPr="001E4BC3">
        <w:rPr>
          <w:lang w:eastAsia="zh-CN"/>
        </w:rPr>
        <w:t>: Performance measurement</w:t>
      </w:r>
    </w:p>
    <w:bookmarkEnd w:id="160"/>
    <w:p w14:paraId="7CACEBF8" w14:textId="77777777" w:rsidR="00A56EC7" w:rsidRPr="00E425F9" w:rsidRDefault="00A56EC7" w:rsidP="00A56EC7">
      <w:pPr>
        <w:rPr>
          <w:i/>
          <w:iCs/>
          <w:color w:val="000000"/>
        </w:rPr>
      </w:pPr>
      <w:r>
        <w:rPr>
          <w:lang w:eastAsia="zh-CN"/>
        </w:rPr>
        <w:t>E</w:t>
      </w:r>
      <w:r w:rsidRPr="001E4BC3">
        <w:rPr>
          <w:lang w:eastAsia="zh-CN"/>
        </w:rPr>
        <w:t>xample:</w:t>
      </w:r>
      <w:r>
        <w:rPr>
          <w:lang w:eastAsia="zh-CN"/>
        </w:rPr>
        <w:t xml:space="preserve">  </w:t>
      </w:r>
      <w:r>
        <w:rPr>
          <w:lang w:val="en-US"/>
        </w:rPr>
        <w:t>DRB.PdcpF1DelayDl</w:t>
      </w:r>
      <w:r>
        <w:rPr>
          <w:color w:val="000000"/>
        </w:rPr>
        <w:t>_</w:t>
      </w:r>
      <w:r w:rsidRPr="008E2A3E">
        <w:rPr>
          <w:i/>
          <w:iCs/>
          <w:color w:val="000000"/>
        </w:rPr>
        <w:t>Filter</w:t>
      </w:r>
      <w:r>
        <w:rPr>
          <w:i/>
          <w:iCs/>
          <w:color w:val="000000"/>
        </w:rPr>
        <w:t xml:space="preserve">, </w:t>
      </w:r>
      <w:r>
        <w:rPr>
          <w:color w:val="000000"/>
        </w:rPr>
        <w:t xml:space="preserve">Where </w:t>
      </w:r>
      <w:r w:rsidRPr="008E2A3E">
        <w:rPr>
          <w:i/>
          <w:iCs/>
          <w:color w:val="000000"/>
        </w:rPr>
        <w:t>Filter</w:t>
      </w:r>
      <w:r>
        <w:rPr>
          <w:color w:val="000000"/>
        </w:rPr>
        <w:t xml:space="preserve"> is a combination of </w:t>
      </w:r>
      <w:r>
        <w:rPr>
          <w:i/>
          <w:iCs/>
          <w:color w:val="000000"/>
        </w:rPr>
        <w:t>PLMN</w:t>
      </w:r>
      <w:r>
        <w:rPr>
          <w:color w:val="000000"/>
        </w:rPr>
        <w:t xml:space="preserve"> and </w:t>
      </w:r>
      <w:r>
        <w:rPr>
          <w:i/>
          <w:iCs/>
          <w:color w:val="000000"/>
        </w:rPr>
        <w:t xml:space="preserve">5QI </w:t>
      </w:r>
      <w:r>
        <w:rPr>
          <w:color w:val="000000"/>
        </w:rPr>
        <w:t xml:space="preserve">and </w:t>
      </w:r>
      <w:r>
        <w:rPr>
          <w:i/>
          <w:iCs/>
          <w:color w:val="000000"/>
        </w:rPr>
        <w:t>SNSSAI</w:t>
      </w:r>
      <w:r>
        <w:rPr>
          <w:color w:val="000000"/>
        </w:rPr>
        <w:t>.</w:t>
      </w:r>
    </w:p>
    <w:p w14:paraId="10E58840" w14:textId="77777777" w:rsidR="00A56EC7" w:rsidRDefault="00BA0DB6" w:rsidP="00034589">
      <w:pPr>
        <w:pStyle w:val="B10"/>
        <w:contextualSpacing/>
        <w:rPr>
          <w:lang w:eastAsia="zh-CN"/>
        </w:rPr>
      </w:pPr>
      <w:r>
        <w:rPr>
          <w:lang w:eastAsia="zh-CN"/>
        </w:rPr>
        <w:t>-</w:t>
      </w:r>
      <w:r>
        <w:rPr>
          <w:lang w:eastAsia="zh-CN"/>
        </w:rPr>
        <w:tab/>
      </w:r>
      <w:r w:rsidR="00A56EC7" w:rsidRPr="001E4BC3">
        <w:rPr>
          <w:lang w:eastAsia="zh-CN"/>
        </w:rPr>
        <w:t>Single</w:t>
      </w:r>
      <w:r w:rsidR="00A56EC7" w:rsidRPr="00FF07F7">
        <w:rPr>
          <w:i/>
          <w:iCs/>
          <w:lang w:eastAsia="zh-CN"/>
        </w:rPr>
        <w:t xml:space="preserve"> Filter</w:t>
      </w:r>
      <w:r w:rsidR="00A56EC7">
        <w:rPr>
          <w:i/>
          <w:iCs/>
          <w:lang w:eastAsia="zh-CN"/>
        </w:rPr>
        <w:t xml:space="preserve"> </w:t>
      </w:r>
      <w:r w:rsidR="00A56EC7" w:rsidRPr="008E2A3E">
        <w:rPr>
          <w:lang w:eastAsia="zh-CN"/>
        </w:rPr>
        <w:t>value</w:t>
      </w:r>
      <w:r w:rsidR="00A56EC7" w:rsidRPr="001E4BC3">
        <w:rPr>
          <w:lang w:eastAsia="zh-CN"/>
        </w:rPr>
        <w:t xml:space="preserve"> applied: DRB.</w:t>
      </w:r>
      <w:r w:rsidR="00A56EC7">
        <w:rPr>
          <w:lang w:eastAsia="zh-CN"/>
        </w:rPr>
        <w:t>PdcpF1DelayDl</w:t>
      </w:r>
      <w:r w:rsidR="00A56EC7" w:rsidRPr="00E425F9">
        <w:rPr>
          <w:lang w:val="en-US" w:eastAsia="zh-CN"/>
        </w:rPr>
        <w:t>_</w:t>
      </w:r>
      <w:r w:rsidR="00A56EC7" w:rsidRPr="00E425F9">
        <w:rPr>
          <w:i/>
          <w:iCs/>
          <w:lang w:eastAsia="zh-CN"/>
        </w:rPr>
        <w:t>Filter1</w:t>
      </w:r>
      <w:r w:rsidR="00A56EC7" w:rsidRPr="001E4BC3">
        <w:rPr>
          <w:lang w:eastAsia="zh-CN"/>
        </w:rPr>
        <w:t xml:space="preserve">, where </w:t>
      </w:r>
      <w:r w:rsidR="00A56EC7" w:rsidRPr="002164ED">
        <w:rPr>
          <w:i/>
          <w:iCs/>
          <w:lang w:eastAsia="zh-CN"/>
        </w:rPr>
        <w:t>Filter</w:t>
      </w:r>
      <w:r w:rsidR="00A56EC7" w:rsidRPr="001E4BC3">
        <w:rPr>
          <w:lang w:eastAsia="zh-CN"/>
        </w:rPr>
        <w:t xml:space="preserve"> could be an</w:t>
      </w:r>
      <w:r w:rsidR="00A56EC7">
        <w:rPr>
          <w:lang w:eastAsia="zh-CN"/>
        </w:rPr>
        <w:t>y</w:t>
      </w:r>
      <w:r w:rsidR="00A56EC7" w:rsidRPr="001E4BC3">
        <w:rPr>
          <w:lang w:eastAsia="zh-CN"/>
        </w:rPr>
        <w:t xml:space="preserve"> of the possible </w:t>
      </w:r>
      <w:r w:rsidR="00A56EC7" w:rsidRPr="002164ED">
        <w:rPr>
          <w:i/>
          <w:iCs/>
          <w:lang w:eastAsia="zh-CN"/>
        </w:rPr>
        <w:t>Filter</w:t>
      </w:r>
      <w:r w:rsidR="00A56EC7" w:rsidRPr="001E4BC3">
        <w:rPr>
          <w:lang w:eastAsia="zh-CN"/>
        </w:rPr>
        <w:t xml:space="preserve"> value defined for the performance measurement:  </w:t>
      </w:r>
    </w:p>
    <w:p w14:paraId="50A8BC2A"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 xml:space="preserve">Sub counter name: </w:t>
      </w:r>
      <w:r w:rsidR="00A56EC7" w:rsidRPr="008E2A3E">
        <w:rPr>
          <w:lang w:eastAsia="zh-CN"/>
        </w:rPr>
        <w:t>DRB.PdcpF1DelayDl</w:t>
      </w:r>
      <w:r w:rsidR="00A56EC7">
        <w:rPr>
          <w:lang w:eastAsia="zh-CN"/>
        </w:rPr>
        <w:t>.</w:t>
      </w:r>
      <w:r w:rsidR="00A56EC7" w:rsidRPr="008E2A3E">
        <w:rPr>
          <w:i/>
          <w:iCs/>
          <w:lang w:eastAsia="zh-CN"/>
        </w:rPr>
        <w:t xml:space="preserve">5QI </w:t>
      </w:r>
    </w:p>
    <w:p w14:paraId="74478AF2" w14:textId="77777777" w:rsidR="00A56EC7" w:rsidRDefault="00BA0DB6" w:rsidP="00034589">
      <w:pPr>
        <w:pStyle w:val="B10"/>
        <w:contextualSpacing/>
        <w:rPr>
          <w:lang w:eastAsia="zh-CN"/>
        </w:rPr>
      </w:pPr>
      <w:r>
        <w:rPr>
          <w:lang w:eastAsia="zh-CN"/>
        </w:rPr>
        <w:t>-</w:t>
      </w:r>
      <w:r>
        <w:rPr>
          <w:lang w:eastAsia="zh-CN"/>
        </w:rPr>
        <w:tab/>
      </w:r>
      <w:r w:rsidR="00A56EC7" w:rsidRPr="001E4BC3">
        <w:rPr>
          <w:lang w:eastAsia="zh-CN"/>
        </w:rPr>
        <w:t>Multiple</w:t>
      </w:r>
      <w:r w:rsidR="00A56EC7">
        <w:rPr>
          <w:lang w:eastAsia="zh-CN"/>
        </w:rPr>
        <w:t xml:space="preserve"> (two)</w:t>
      </w:r>
      <w:r w:rsidR="00A56EC7" w:rsidRPr="001E4BC3">
        <w:rPr>
          <w:lang w:eastAsia="zh-CN"/>
        </w:rPr>
        <w:t xml:space="preserve"> </w:t>
      </w:r>
      <w:r w:rsidR="00A56EC7" w:rsidRPr="00FF07F7">
        <w:rPr>
          <w:i/>
          <w:iCs/>
          <w:lang w:eastAsia="zh-CN"/>
        </w:rPr>
        <w:t>Filter</w:t>
      </w:r>
      <w:r w:rsidR="00A56EC7" w:rsidRPr="001E4BC3">
        <w:rPr>
          <w:lang w:eastAsia="zh-CN"/>
        </w:rPr>
        <w:t xml:space="preserve"> </w:t>
      </w:r>
      <w:r w:rsidR="00A56EC7">
        <w:rPr>
          <w:lang w:eastAsia="zh-CN"/>
        </w:rPr>
        <w:t xml:space="preserve">values </w:t>
      </w:r>
      <w:r w:rsidR="00A56EC7" w:rsidRPr="001E4BC3">
        <w:rPr>
          <w:lang w:eastAsia="zh-CN"/>
        </w:rPr>
        <w:t>applied: DRB.</w:t>
      </w:r>
      <w:r w:rsidR="00A56EC7">
        <w:rPr>
          <w:lang w:eastAsia="zh-CN"/>
        </w:rPr>
        <w:t>PdcpF1DelayDl</w:t>
      </w:r>
      <w:r w:rsidR="00A56EC7" w:rsidRPr="00E425F9">
        <w:rPr>
          <w:lang w:val="en-US" w:eastAsia="zh-CN"/>
        </w:rPr>
        <w:t>_</w:t>
      </w:r>
      <w:r w:rsidR="00A56EC7" w:rsidRPr="00E425F9">
        <w:rPr>
          <w:i/>
          <w:iCs/>
          <w:lang w:eastAsia="zh-CN"/>
        </w:rPr>
        <w:t>Filter1</w:t>
      </w:r>
      <w:r w:rsidR="00A56EC7" w:rsidRPr="00E425F9">
        <w:rPr>
          <w:i/>
          <w:iCs/>
          <w:lang w:val="en-US" w:eastAsia="zh-CN"/>
        </w:rPr>
        <w:t>_</w:t>
      </w:r>
      <w:r w:rsidR="00A56EC7" w:rsidRPr="00E425F9">
        <w:rPr>
          <w:i/>
          <w:iCs/>
          <w:lang w:eastAsia="zh-CN"/>
        </w:rPr>
        <w:t>Filter2</w:t>
      </w:r>
      <w:r w:rsidR="00A56EC7" w:rsidRPr="001E4BC3">
        <w:rPr>
          <w:lang w:eastAsia="zh-CN"/>
        </w:rPr>
        <w:t xml:space="preserve">, where </w:t>
      </w:r>
      <w:r w:rsidR="00A56EC7" w:rsidRPr="002164ED">
        <w:rPr>
          <w:i/>
          <w:iCs/>
          <w:lang w:eastAsia="zh-CN"/>
        </w:rPr>
        <w:t>Filter1</w:t>
      </w:r>
      <w:r w:rsidR="00A56EC7" w:rsidRPr="001E4BC3">
        <w:rPr>
          <w:lang w:eastAsia="zh-CN"/>
        </w:rPr>
        <w:t xml:space="preserve"> and </w:t>
      </w:r>
      <w:r w:rsidR="00A56EC7" w:rsidRPr="002164ED">
        <w:rPr>
          <w:i/>
          <w:iCs/>
          <w:lang w:eastAsia="zh-CN"/>
        </w:rPr>
        <w:t>Filter2</w:t>
      </w:r>
      <w:r w:rsidR="00A56EC7" w:rsidRPr="001E4BC3">
        <w:rPr>
          <w:lang w:eastAsia="zh-CN"/>
        </w:rPr>
        <w:t xml:space="preserve"> could </w:t>
      </w:r>
      <w:r w:rsidR="00A56EC7">
        <w:rPr>
          <w:lang w:eastAsia="zh-CN"/>
        </w:rPr>
        <w:t xml:space="preserve">be </w:t>
      </w:r>
      <w:r w:rsidR="00A56EC7" w:rsidRPr="001E4BC3">
        <w:rPr>
          <w:lang w:eastAsia="zh-CN"/>
        </w:rPr>
        <w:t xml:space="preserve">any of the possible </w:t>
      </w:r>
      <w:r w:rsidR="00A56EC7" w:rsidRPr="002164ED">
        <w:rPr>
          <w:i/>
          <w:iCs/>
          <w:lang w:eastAsia="zh-CN"/>
        </w:rPr>
        <w:t>Filter</w:t>
      </w:r>
      <w:r w:rsidR="00A56EC7" w:rsidRPr="001E4BC3">
        <w:rPr>
          <w:lang w:eastAsia="zh-CN"/>
        </w:rPr>
        <w:t xml:space="preserve"> value defined for the performance measurement:  </w:t>
      </w:r>
    </w:p>
    <w:p w14:paraId="77AA5122"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Sub counter name: DRB.</w:t>
      </w:r>
      <w:r w:rsidR="00A56EC7">
        <w:rPr>
          <w:lang w:eastAsia="zh-CN"/>
        </w:rPr>
        <w:t>PdcpF1DelayDl</w:t>
      </w:r>
      <w:r w:rsidR="00A56EC7" w:rsidRPr="001E4BC3">
        <w:rPr>
          <w:lang w:eastAsia="zh-CN"/>
        </w:rPr>
        <w:t>.</w:t>
      </w:r>
      <w:r w:rsidR="00A56EC7" w:rsidRPr="00404DF1">
        <w:rPr>
          <w:i/>
          <w:iCs/>
          <w:lang w:eastAsia="zh-CN"/>
        </w:rPr>
        <w:t>PLMN.5QI.</w:t>
      </w:r>
    </w:p>
    <w:p w14:paraId="5BF782DB"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 xml:space="preserve">No </w:t>
      </w:r>
      <w:r w:rsidR="00A56EC7" w:rsidRPr="000245D1">
        <w:rPr>
          <w:i/>
          <w:iCs/>
          <w:lang w:eastAsia="zh-CN"/>
        </w:rPr>
        <w:t>Filter</w:t>
      </w:r>
      <w:r w:rsidR="00A56EC7" w:rsidRPr="001E4BC3">
        <w:rPr>
          <w:lang w:eastAsia="zh-CN"/>
        </w:rPr>
        <w:t xml:space="preserve"> </w:t>
      </w:r>
      <w:r w:rsidR="00A56EC7">
        <w:rPr>
          <w:lang w:eastAsia="zh-CN"/>
        </w:rPr>
        <w:t xml:space="preserve">value </w:t>
      </w:r>
      <w:r w:rsidR="00A56EC7" w:rsidRPr="001E4BC3">
        <w:rPr>
          <w:lang w:eastAsia="zh-CN"/>
        </w:rPr>
        <w:t>applied: Counter name: DRB.</w:t>
      </w:r>
      <w:r w:rsidR="00A56EC7">
        <w:rPr>
          <w:lang w:eastAsia="zh-CN"/>
        </w:rPr>
        <w:t>PdcpF1DelayDl</w:t>
      </w:r>
    </w:p>
    <w:p w14:paraId="4163EEFD" w14:textId="77777777" w:rsidR="00A56EC7" w:rsidRPr="001E4BC3" w:rsidRDefault="00A56EC7" w:rsidP="00A56EC7">
      <w:pPr>
        <w:rPr>
          <w:lang w:eastAsia="zh-CN"/>
        </w:rPr>
      </w:pPr>
      <w:r w:rsidRPr="0094744A">
        <w:rPr>
          <w:lang w:eastAsia="zh-CN"/>
        </w:rPr>
        <w:t xml:space="preserve">For </w:t>
      </w:r>
      <w:r w:rsidRPr="00FF07F7">
        <w:rPr>
          <w:i/>
          <w:iCs/>
          <w:lang w:eastAsia="zh-CN"/>
        </w:rPr>
        <w:t>Filters</w:t>
      </w:r>
      <w:r w:rsidRPr="0094744A">
        <w:rPr>
          <w:lang w:eastAsia="zh-CN"/>
        </w:rPr>
        <w:t xml:space="preserve"> the</w:t>
      </w:r>
      <w:r>
        <w:rPr>
          <w:lang w:eastAsia="zh-CN"/>
        </w:rPr>
        <w:t xml:space="preserve"> </w:t>
      </w:r>
      <w:r w:rsidRPr="0094744A">
        <w:rPr>
          <w:lang w:eastAsia="zh-CN"/>
        </w:rPr>
        <w:t>separator</w:t>
      </w:r>
      <w:r>
        <w:rPr>
          <w:lang w:eastAsia="zh-CN"/>
        </w:rPr>
        <w:t xml:space="preserve"> </w:t>
      </w:r>
      <w:r w:rsidR="00AB5639">
        <w:rPr>
          <w:lang w:eastAsia="zh-CN"/>
        </w:rPr>
        <w:t>'</w:t>
      </w:r>
      <w:r w:rsidRPr="0094744A">
        <w:rPr>
          <w:lang w:eastAsia="zh-CN"/>
        </w:rPr>
        <w:t>_</w:t>
      </w:r>
      <w:r w:rsidR="00AB5639">
        <w:rPr>
          <w:lang w:eastAsia="zh-CN"/>
        </w:rPr>
        <w:t>'</w:t>
      </w:r>
      <w:r>
        <w:rPr>
          <w:lang w:eastAsia="zh-CN"/>
        </w:rPr>
        <w:t xml:space="preserve"> is used to append the filter name(s) to the measurement name.  F</w:t>
      </w:r>
      <w:r w:rsidRPr="0094744A">
        <w:rPr>
          <w:lang w:eastAsia="zh-CN"/>
        </w:rPr>
        <w:t xml:space="preserve">or multiple </w:t>
      </w:r>
      <w:r w:rsidRPr="00FF07F7">
        <w:rPr>
          <w:i/>
          <w:iCs/>
          <w:lang w:eastAsia="zh-CN"/>
        </w:rPr>
        <w:t>Filters</w:t>
      </w:r>
      <w:r w:rsidRPr="0094744A">
        <w:rPr>
          <w:lang w:eastAsia="zh-CN"/>
        </w:rPr>
        <w:t xml:space="preserve"> the order in the resulting name is not important. </w:t>
      </w:r>
    </w:p>
    <w:p w14:paraId="31D43B2D" w14:textId="77777777" w:rsidR="00A56EC7" w:rsidRPr="006534CE" w:rsidRDefault="00A56EC7" w:rsidP="00B20328">
      <w:pPr>
        <w:rPr>
          <w:color w:val="000000"/>
        </w:rPr>
      </w:pPr>
    </w:p>
    <w:p w14:paraId="35EEE9F7" w14:textId="77777777" w:rsidR="00073786" w:rsidRPr="006534CE" w:rsidRDefault="00073786" w:rsidP="00B20328">
      <w:pPr>
        <w:pStyle w:val="Heading1"/>
        <w:rPr>
          <w:color w:val="000000"/>
        </w:rPr>
      </w:pPr>
      <w:bookmarkStart w:id="161" w:name="_Toc20132206"/>
      <w:bookmarkStart w:id="162" w:name="_Toc27473241"/>
      <w:bookmarkStart w:id="163" w:name="_Toc35955894"/>
      <w:bookmarkStart w:id="164" w:name="_Toc44491858"/>
      <w:bookmarkStart w:id="165" w:name="_Toc51689785"/>
      <w:bookmarkStart w:id="166" w:name="_Toc51750459"/>
      <w:bookmarkStart w:id="167" w:name="_Toc51774719"/>
      <w:bookmarkStart w:id="168" w:name="_Toc51775333"/>
      <w:bookmarkStart w:id="169" w:name="_Toc51775949"/>
      <w:bookmarkStart w:id="170" w:name="_Toc58515332"/>
      <w:bookmarkStart w:id="171" w:name="_Toc83137700"/>
      <w:r w:rsidRPr="006534CE">
        <w:rPr>
          <w:color w:val="000000"/>
        </w:rPr>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61"/>
      <w:bookmarkEnd w:id="162"/>
      <w:r w:rsidR="004C0BF1">
        <w:rPr>
          <w:color w:val="000000"/>
        </w:rPr>
        <w:t>f</w:t>
      </w:r>
      <w:r w:rsidR="004C0BF1" w:rsidRPr="006534CE">
        <w:rPr>
          <w:color w:val="000000"/>
        </w:rPr>
        <w:t>unctions</w:t>
      </w:r>
      <w:bookmarkEnd w:id="163"/>
      <w:bookmarkEnd w:id="164"/>
      <w:bookmarkEnd w:id="165"/>
      <w:bookmarkEnd w:id="166"/>
      <w:bookmarkEnd w:id="167"/>
      <w:bookmarkEnd w:id="168"/>
      <w:bookmarkEnd w:id="169"/>
      <w:bookmarkEnd w:id="170"/>
      <w:bookmarkEnd w:id="171"/>
    </w:p>
    <w:p w14:paraId="2992808C" w14:textId="77777777" w:rsidR="00FF5AEB" w:rsidRDefault="00FF5AEB" w:rsidP="00FF5AEB">
      <w:pPr>
        <w:pStyle w:val="Heading2"/>
        <w:rPr>
          <w:color w:val="000000"/>
        </w:rPr>
      </w:pPr>
      <w:bookmarkStart w:id="172" w:name="_Toc20132207"/>
      <w:bookmarkStart w:id="173" w:name="_Toc27473242"/>
      <w:bookmarkStart w:id="174" w:name="_Toc35955895"/>
      <w:bookmarkStart w:id="175" w:name="_Toc44491859"/>
      <w:bookmarkStart w:id="176" w:name="_Toc51689786"/>
      <w:bookmarkStart w:id="177" w:name="_Toc51750460"/>
      <w:bookmarkStart w:id="178" w:name="_Toc51774720"/>
      <w:bookmarkStart w:id="179" w:name="_Toc51775334"/>
      <w:bookmarkStart w:id="180" w:name="_Toc51775950"/>
      <w:bookmarkStart w:id="181" w:name="_Toc58515333"/>
      <w:bookmarkStart w:id="182" w:name="_Toc83137701"/>
      <w:r w:rsidRPr="00AC22D1">
        <w:rPr>
          <w:color w:val="000000"/>
        </w:rPr>
        <w:t>5.1</w:t>
      </w:r>
      <w:r w:rsidRPr="00AC22D1">
        <w:rPr>
          <w:color w:val="000000"/>
        </w:rPr>
        <w:tab/>
        <w:t>Performance measurements for gNB</w:t>
      </w:r>
      <w:bookmarkEnd w:id="172"/>
      <w:bookmarkEnd w:id="173"/>
      <w:bookmarkEnd w:id="174"/>
      <w:bookmarkEnd w:id="175"/>
      <w:bookmarkEnd w:id="176"/>
      <w:bookmarkEnd w:id="177"/>
      <w:bookmarkEnd w:id="178"/>
      <w:bookmarkEnd w:id="179"/>
      <w:bookmarkEnd w:id="180"/>
      <w:bookmarkEnd w:id="181"/>
      <w:bookmarkEnd w:id="182"/>
    </w:p>
    <w:p w14:paraId="745A5033" w14:textId="77777777" w:rsidR="009F15B7" w:rsidRPr="00B102D2" w:rsidRDefault="009F15B7" w:rsidP="00A15CA6">
      <w:pPr>
        <w:pStyle w:val="Heading3"/>
      </w:pPr>
      <w:bookmarkStart w:id="183" w:name="_Toc35955896"/>
      <w:bookmarkStart w:id="184" w:name="_Toc44491860"/>
      <w:bookmarkStart w:id="185" w:name="_Toc51689787"/>
      <w:bookmarkStart w:id="186" w:name="_Toc51750461"/>
      <w:bookmarkStart w:id="187" w:name="_Toc51774721"/>
      <w:bookmarkStart w:id="188" w:name="_Toc51775335"/>
      <w:bookmarkStart w:id="189" w:name="_Toc51775951"/>
      <w:bookmarkStart w:id="190" w:name="_Toc58515334"/>
      <w:bookmarkStart w:id="191" w:name="_Toc83137702"/>
      <w:r w:rsidRPr="00B102D2">
        <w:t>5.1.</w:t>
      </w:r>
      <w:r>
        <w:t>0</w:t>
      </w:r>
      <w:r w:rsidRPr="00B102D2">
        <w:tab/>
        <w:t>Relation to RAN L2 measurement specification</w:t>
      </w:r>
      <w:bookmarkEnd w:id="183"/>
      <w:bookmarkEnd w:id="184"/>
      <w:bookmarkEnd w:id="185"/>
      <w:bookmarkEnd w:id="186"/>
      <w:bookmarkEnd w:id="187"/>
      <w:bookmarkEnd w:id="188"/>
      <w:bookmarkEnd w:id="189"/>
      <w:bookmarkEnd w:id="190"/>
      <w:bookmarkEnd w:id="191"/>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77777777" w:rsidR="009F15B7" w:rsidRPr="009F15B7" w:rsidRDefault="009F15B7" w:rsidP="00A15CA6">
      <w:pPr>
        <w:pStyle w:val="B10"/>
      </w:pPr>
      <w:r>
        <w:t>-</w:t>
      </w:r>
      <w:r>
        <w:tab/>
      </w:r>
      <w:r w:rsidRPr="009F15B7">
        <w:rPr>
          <w:rFonts w:hint="eastAsia"/>
        </w:rPr>
        <w:t xml:space="preserve">The measurement definitions in TS 38.314 [x]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192" w:name="_Toc20132208"/>
      <w:bookmarkStart w:id="193" w:name="_Toc27473243"/>
      <w:bookmarkStart w:id="194" w:name="_Toc35955897"/>
      <w:bookmarkStart w:id="195" w:name="_Toc44491861"/>
      <w:bookmarkStart w:id="196" w:name="_Toc51689788"/>
      <w:bookmarkStart w:id="197" w:name="_Toc51750462"/>
      <w:bookmarkStart w:id="198" w:name="_Toc51774722"/>
      <w:bookmarkStart w:id="199" w:name="_Toc51775336"/>
      <w:bookmarkStart w:id="200" w:name="_Toc51775952"/>
      <w:bookmarkStart w:id="201" w:name="_Toc58515335"/>
      <w:bookmarkStart w:id="202" w:name="_Toc83137703"/>
      <w:r w:rsidRPr="00AC22D1">
        <w:t>5.1.</w:t>
      </w:r>
      <w:r>
        <w:t>1</w:t>
      </w:r>
      <w:r w:rsidRPr="00AC22D1">
        <w:tab/>
      </w:r>
      <w:r w:rsidRPr="00327E15">
        <w:rPr>
          <w:color w:val="000000"/>
        </w:rPr>
        <w:t>Performance measurements valid for all gNB deployment scenarios</w:t>
      </w:r>
      <w:bookmarkEnd w:id="192"/>
      <w:bookmarkEnd w:id="193"/>
      <w:bookmarkEnd w:id="194"/>
      <w:bookmarkEnd w:id="195"/>
      <w:bookmarkEnd w:id="196"/>
      <w:bookmarkEnd w:id="197"/>
      <w:bookmarkEnd w:id="198"/>
      <w:bookmarkEnd w:id="199"/>
      <w:bookmarkEnd w:id="200"/>
      <w:bookmarkEnd w:id="201"/>
      <w:bookmarkEnd w:id="202"/>
    </w:p>
    <w:p w14:paraId="46DA6332" w14:textId="77777777" w:rsidR="00FF5AEB" w:rsidRPr="00AC22D1" w:rsidRDefault="00FF5AEB" w:rsidP="00FF5AEB">
      <w:pPr>
        <w:pStyle w:val="Heading4"/>
        <w:rPr>
          <w:color w:val="000000"/>
          <w:lang w:eastAsia="zh-CN"/>
        </w:rPr>
      </w:pPr>
      <w:bookmarkStart w:id="203" w:name="_Toc20132209"/>
      <w:bookmarkStart w:id="204" w:name="_Toc27473244"/>
      <w:bookmarkStart w:id="205" w:name="_Toc35955898"/>
      <w:bookmarkStart w:id="206" w:name="_Toc44491862"/>
      <w:bookmarkStart w:id="207" w:name="_Toc51689789"/>
      <w:bookmarkStart w:id="208" w:name="_Toc51750463"/>
      <w:bookmarkStart w:id="209" w:name="_Toc51774723"/>
      <w:bookmarkStart w:id="210" w:name="_Toc51775337"/>
      <w:bookmarkStart w:id="211" w:name="_Toc51775953"/>
      <w:bookmarkStart w:id="212" w:name="_Toc58515336"/>
      <w:bookmarkStart w:id="213" w:name="_Toc83137704"/>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203"/>
      <w:bookmarkEnd w:id="204"/>
      <w:bookmarkEnd w:id="205"/>
      <w:bookmarkEnd w:id="206"/>
      <w:bookmarkEnd w:id="207"/>
      <w:bookmarkEnd w:id="208"/>
      <w:bookmarkEnd w:id="209"/>
      <w:bookmarkEnd w:id="210"/>
      <w:bookmarkEnd w:id="211"/>
      <w:bookmarkEnd w:id="212"/>
      <w:bookmarkEnd w:id="213"/>
    </w:p>
    <w:p w14:paraId="431C5B97" w14:textId="77777777" w:rsidR="00FF5AEB" w:rsidRPr="00AC22D1" w:rsidRDefault="00FF5AEB" w:rsidP="00FF5AEB">
      <w:pPr>
        <w:pStyle w:val="Heading5"/>
        <w:rPr>
          <w:color w:val="000000"/>
        </w:rPr>
      </w:pPr>
      <w:bookmarkStart w:id="214" w:name="_Toc20132210"/>
      <w:bookmarkStart w:id="215" w:name="_Toc27473245"/>
      <w:bookmarkStart w:id="216" w:name="_Toc35955899"/>
      <w:bookmarkStart w:id="217" w:name="_Toc44491863"/>
      <w:bookmarkStart w:id="218" w:name="_Toc51689790"/>
      <w:bookmarkStart w:id="219" w:name="_Toc51750464"/>
      <w:bookmarkStart w:id="220" w:name="_Toc51774724"/>
      <w:bookmarkStart w:id="221" w:name="_Toc51775338"/>
      <w:bookmarkStart w:id="222" w:name="_Toc51775954"/>
      <w:bookmarkStart w:id="223" w:name="_Toc58515337"/>
      <w:bookmarkStart w:id="224" w:name="_Toc83137705"/>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214"/>
      <w:bookmarkEnd w:id="215"/>
      <w:bookmarkEnd w:id="216"/>
      <w:bookmarkEnd w:id="217"/>
      <w:bookmarkEnd w:id="218"/>
      <w:bookmarkEnd w:id="219"/>
      <w:bookmarkEnd w:id="220"/>
      <w:bookmarkEnd w:id="221"/>
      <w:bookmarkEnd w:id="222"/>
      <w:bookmarkEnd w:id="223"/>
      <w:bookmarkEnd w:id="224"/>
    </w:p>
    <w:p w14:paraId="31F2954F" w14:textId="77777777" w:rsidR="00FF5AEB" w:rsidRPr="00AC22D1" w:rsidRDefault="00C303C7" w:rsidP="00CF5F9E">
      <w:pPr>
        <w:pStyle w:val="B10"/>
      </w:pPr>
      <w:r>
        <w:t>a)</w:t>
      </w:r>
      <w:r>
        <w:tab/>
      </w:r>
      <w:r w:rsidR="00FF5AEB" w:rsidRPr="00AC22D1">
        <w:t xml:space="preserve">This measurement provides the average (arithmetic mean) time it takes </w:t>
      </w:r>
      <w:r w:rsidR="002842BE">
        <w:t>for packet</w:t>
      </w:r>
      <w:r w:rsidR="00FF5AEB" w:rsidRPr="00AC22D1">
        <w:t xml:space="preserve"> transmission </w:t>
      </w:r>
      <w:r w:rsidR="002842BE">
        <w:t>over the air-interface</w:t>
      </w:r>
      <w:r w:rsidR="002842BE" w:rsidRPr="00F123DD">
        <w:t xml:space="preserve"> </w:t>
      </w:r>
      <w:r w:rsidR="00FF5AEB" w:rsidRPr="00AC22D1">
        <w:t xml:space="preserve">in the downlink direction. The measurement is </w:t>
      </w:r>
      <w:r w:rsidR="000663B8" w:rsidRPr="000663B8">
        <w:t>calculated per PLMN ID and</w:t>
      </w:r>
      <w:r w:rsidR="00FF5AEB" w:rsidRPr="00AC22D1">
        <w:t xml:space="preserve"> per QoS level (</w:t>
      </w:r>
      <w:r w:rsidR="00603938">
        <w:t xml:space="preserve">mapped </w:t>
      </w:r>
      <w:r w:rsidR="00FF5AEB" w:rsidRPr="00AC22D1">
        <w:t>5QI or QCI in NR option 3)</w:t>
      </w:r>
      <w:r w:rsidR="00A3332A">
        <w:t xml:space="preserve"> and per</w:t>
      </w:r>
      <w:r w:rsidR="000663B8" w:rsidRPr="000663B8">
        <w:t xml:space="preserve"> supported</w:t>
      </w:r>
      <w:r w:rsidR="00A3332A">
        <w:t xml:space="preserve"> S-NSSAI</w:t>
      </w:r>
      <w:r w:rsidR="00FF5AEB" w:rsidRPr="00AC22D1">
        <w:t>.</w:t>
      </w:r>
    </w:p>
    <w:p w14:paraId="4256CF4A" w14:textId="77777777" w:rsidR="00FF5AEB" w:rsidRPr="00AC22D1" w:rsidRDefault="00C303C7" w:rsidP="00CF5F9E">
      <w:pPr>
        <w:pStyle w:val="B10"/>
      </w:pPr>
      <w:r>
        <w:t>b)</w:t>
      </w:r>
      <w:r>
        <w:tab/>
      </w:r>
      <w:r w:rsidR="00FF5AEB" w:rsidRPr="00AC22D1">
        <w:t>DER (n=1)</w:t>
      </w:r>
    </w:p>
    <w:p w14:paraId="175B30B0" w14:textId="77777777" w:rsidR="00FF5AEB" w:rsidRPr="00AC22D1" w:rsidRDefault="00C303C7" w:rsidP="00CF5F9E">
      <w:pPr>
        <w:pStyle w:val="B10"/>
      </w:pPr>
      <w:r>
        <w:t>c)</w:t>
      </w:r>
      <w:r>
        <w:tab/>
      </w:r>
      <w:r w:rsidR="00FF5AEB" w:rsidRPr="00AC22D1">
        <w:t>This measurement is obtained as: sum of (</w:t>
      </w:r>
      <w:r w:rsidR="002842BE">
        <w:t xml:space="preserve">point in </w:t>
      </w:r>
      <w:r w:rsidR="00FF5AEB" w:rsidRPr="00AC22D1">
        <w:t xml:space="preserve">time when the last part of an RLC SDU packet was  </w:t>
      </w:r>
      <w:r w:rsidR="002842BE">
        <w:t>sent to</w:t>
      </w:r>
      <w:r w:rsidR="00FF5AEB" w:rsidRPr="00AC22D1">
        <w:t xml:space="preserve"> the UE </w:t>
      </w:r>
      <w:r w:rsidR="002842BE" w:rsidRPr="007663A8">
        <w:rPr>
          <w:lang w:eastAsia="zh-CN"/>
        </w:rPr>
        <w:t xml:space="preserve">which was consequently confirmed by reception of </w:t>
      </w:r>
      <w:r w:rsidR="00FF5AEB" w:rsidRPr="00AC22D1">
        <w:t xml:space="preserve">HARQ </w:t>
      </w:r>
      <w:r w:rsidR="002842BE">
        <w:rPr>
          <w:lang w:eastAsia="zh-CN"/>
        </w:rPr>
        <w:t xml:space="preserve"> ACK from UE</w:t>
      </w:r>
      <w:r w:rsidR="0040429B">
        <w:t xml:space="preserve"> </w:t>
      </w:r>
      <w:r w:rsidR="0040429B">
        <w:rPr>
          <w:rFonts w:hint="eastAsia"/>
          <w:lang w:val="en-US" w:eastAsia="zh-CN"/>
        </w:rPr>
        <w:t>for UM</w:t>
      </w:r>
      <w:r w:rsidR="0040429B">
        <w:rPr>
          <w:lang w:val="en-US" w:eastAsia="zh-CN"/>
        </w:rPr>
        <w:t xml:space="preserve"> </w:t>
      </w:r>
      <w:r w:rsidR="0040429B">
        <w:rPr>
          <w:rFonts w:hint="eastAsia"/>
          <w:lang w:val="en-US" w:eastAsia="zh-CN"/>
        </w:rPr>
        <w:t xml:space="preserve">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40429B">
        <w:rPr>
          <w:rFonts w:hint="eastAsia"/>
          <w:lang w:val="en-US" w:eastAsia="zh-CN"/>
        </w:rPr>
        <w:t xml:space="preserve">time </w:t>
      </w:r>
      <w:r w:rsidR="0040429B">
        <w:rPr>
          <w:lang w:val="en-US" w:eastAsia="zh-CN"/>
        </w:rPr>
        <w:t>when</w:t>
      </w:r>
      <w:r w:rsidR="0040429B">
        <w:rPr>
          <w:rFonts w:hint="eastAsia"/>
          <w:lang w:val="en-US" w:eastAsia="zh-CN"/>
        </w:rPr>
        <w:t xml:space="preserve"> </w:t>
      </w:r>
      <w:r w:rsidR="0040429B" w:rsidRPr="00AC22D1">
        <w:t xml:space="preserve">the last part of an </w:t>
      </w:r>
      <w:r w:rsidR="0040429B">
        <w:rPr>
          <w:rFonts w:hint="eastAsia"/>
          <w:lang w:val="en-US" w:eastAsia="zh-CN"/>
        </w:rPr>
        <w:t xml:space="preserve">RLC SDU packet </w:t>
      </w:r>
      <w:r w:rsidR="0040429B">
        <w:t xml:space="preserve">was </w:t>
      </w:r>
      <w:r w:rsidR="002842BE">
        <w:rPr>
          <w:rFonts w:hint="eastAsia"/>
          <w:lang w:eastAsia="zh-CN"/>
        </w:rPr>
        <w:t>sent</w:t>
      </w:r>
      <w:r w:rsidR="002842BE">
        <w:rPr>
          <w:lang w:eastAsia="zh-CN"/>
        </w:rPr>
        <w:t xml:space="preserve"> to</w:t>
      </w:r>
      <w:r w:rsidR="0040429B">
        <w:t xml:space="preserve"> the UE </w:t>
      </w:r>
      <w:r w:rsidR="002842BE" w:rsidRPr="007663A8">
        <w:rPr>
          <w:lang w:eastAsia="zh-CN"/>
        </w:rPr>
        <w:t>which was consequently confirmed by reception of</w:t>
      </w:r>
      <w:r w:rsidR="0040429B">
        <w:t xml:space="preserve"> </w:t>
      </w:r>
      <w:r w:rsidR="0040429B">
        <w:rPr>
          <w:rFonts w:hint="eastAsia"/>
          <w:lang w:val="en-US" w:eastAsia="zh-CN"/>
        </w:rPr>
        <w:t>RLC ACK</w:t>
      </w:r>
      <w:r w:rsidR="0040429B">
        <w:rPr>
          <w:lang w:val="en-US" w:eastAsia="zh-CN"/>
        </w:rPr>
        <w:t xml:space="preserve"> </w:t>
      </w:r>
      <w:r w:rsidR="0040429B">
        <w:rPr>
          <w:rFonts w:hint="eastAsia"/>
          <w:lang w:val="en-US" w:eastAsia="zh-CN"/>
        </w:rPr>
        <w:t>for AM mode</w:t>
      </w:r>
      <w:r w:rsidR="0040429B" w:rsidRPr="00AC22D1">
        <w:t>, minus time when</w:t>
      </w:r>
      <w:r w:rsidR="0040429B" w:rsidRPr="00AC22D1">
        <w:rPr>
          <w:kern w:val="2"/>
          <w:lang w:eastAsia="zh-CN"/>
        </w:rPr>
        <w:t xml:space="preserve"> </w:t>
      </w:r>
      <w:r w:rsidR="0040429B">
        <w:t xml:space="preserve">corresponding </w:t>
      </w:r>
      <w:r w:rsidR="0040429B" w:rsidRPr="00DA0C3F">
        <w:t>RLC SDU</w:t>
      </w:r>
      <w:r w:rsidR="002842BE" w:rsidRPr="00F123DD">
        <w:t xml:space="preserve"> part</w:t>
      </w:r>
      <w:r w:rsidR="0040429B" w:rsidRPr="00DA0C3F">
        <w:t xml:space="preserve"> arriving at MAC </w:t>
      </w:r>
      <w:r w:rsidR="002842BE" w:rsidRPr="00F123DD">
        <w:t>layer</w:t>
      </w:r>
      <w:r w:rsidR="0040429B" w:rsidRPr="00AC22D1">
        <w:rPr>
          <w:kern w:val="2"/>
          <w:lang w:eastAsia="zh-CN"/>
        </w:rPr>
        <w:t xml:space="preserve">) divided by </w:t>
      </w:r>
      <w:r w:rsidR="0040429B" w:rsidRPr="00AC22D1">
        <w:rPr>
          <w:rFonts w:cs="Arial"/>
          <w:kern w:val="2"/>
          <w:lang w:eastAsia="zh-CN"/>
        </w:rPr>
        <w:t>total number of RLC SDUs</w:t>
      </w:r>
      <w:r w:rsidR="0040429B" w:rsidRPr="00AC22D1">
        <w:rPr>
          <w:rFonts w:eastAsia="MS Mincho"/>
        </w:rPr>
        <w:t xml:space="preserve"> </w:t>
      </w:r>
      <w:r w:rsidR="0040429B">
        <w:rPr>
          <w:rFonts w:eastAsia="MS Mincho"/>
        </w:rPr>
        <w:t>transmitted to UE successfully.</w:t>
      </w:r>
      <w:r w:rsidR="00603938">
        <w:t xml:space="preserve"> </w:t>
      </w:r>
      <w:r w:rsidR="000663B8" w:rsidRPr="000663B8">
        <w:t xml:space="preserve"> The measurement is performed per PLMN ID and per QoS level (mapped 5QI or QCI in NR option 3)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 xml:space="preserve"> 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6EAA94A" w14:textId="77777777" w:rsidR="000663B8" w:rsidRPr="000663B8" w:rsidRDefault="00C303C7" w:rsidP="00034589">
      <w:pPr>
        <w:pStyle w:val="B10"/>
        <w:contextualSpacing/>
        <w:rPr>
          <w:lang w:val="en-US"/>
        </w:rPr>
      </w:pPr>
      <w:r>
        <w:t>e)</w:t>
      </w:r>
      <w:r>
        <w:tab/>
      </w:r>
      <w:r w:rsidR="00FF5AEB" w:rsidRPr="00AC22D1">
        <w:t xml:space="preserve">The measurement name has the form </w:t>
      </w:r>
      <w:r w:rsidR="00FF5AEB" w:rsidRPr="00AC22D1">
        <w:rPr>
          <w:lang w:val="en-US"/>
        </w:rPr>
        <w:t>DRB.AirIfDelayDl</w:t>
      </w:r>
      <w:r w:rsidR="000663B8" w:rsidRPr="000663B8">
        <w:rPr>
          <w:lang w:val="en-US"/>
        </w:rPr>
        <w:t>_Filter</w:t>
      </w:r>
      <w:r w:rsidR="00A3332A">
        <w:rPr>
          <w:lang w:val="en-US"/>
        </w:rPr>
        <w:t>,</w:t>
      </w:r>
      <w:r w:rsidR="00FF5AEB" w:rsidRPr="00AC22D1">
        <w:rPr>
          <w:lang w:val="en-US"/>
        </w:rPr>
        <w:t xml:space="preserve"> </w:t>
      </w:r>
      <w:r w:rsidR="00A3332A">
        <w:rPr>
          <w:lang w:val="en-US"/>
        </w:rPr>
        <w:br/>
      </w:r>
      <w:r w:rsidR="000663B8" w:rsidRPr="000663B8">
        <w:rPr>
          <w:lang w:val="en-US"/>
        </w:rPr>
        <w:t>Where filter is a combination of PLMN ID and QoS level and S-NSSAI.</w:t>
      </w:r>
    </w:p>
    <w:p w14:paraId="036D7293" w14:textId="77777777" w:rsidR="00FF5AEB" w:rsidRPr="00AC22D1" w:rsidRDefault="000663B8" w:rsidP="00034589">
      <w:pPr>
        <w:pStyle w:val="B2"/>
        <w:contextualSpacing/>
        <w:rPr>
          <w:lang w:val="en-US"/>
        </w:rPr>
      </w:pPr>
      <w:r w:rsidRPr="000663B8">
        <w:rPr>
          <w:lang w:val="en-US"/>
        </w:rPr>
        <w:t xml:space="preserve">Where PLMN ID represents the PLMN ID, QoS representes the mapped 5QI or QCI level, and SNSSAI represents S-NSSAI. </w:t>
      </w:r>
    </w:p>
    <w:p w14:paraId="18D11A17" w14:textId="77777777" w:rsidR="00FF5AEB" w:rsidRPr="00AC22D1" w:rsidRDefault="00C303C7" w:rsidP="00CF5F9E">
      <w:pPr>
        <w:pStyle w:val="B10"/>
      </w:pPr>
      <w:r>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7310CC40" w14:textId="77777777" w:rsidR="00A3332A" w:rsidRPr="00AC22D1" w:rsidRDefault="00A3332A" w:rsidP="00A3332A">
      <w:pPr>
        <w:pStyle w:val="Heading5"/>
        <w:rPr>
          <w:color w:val="000000"/>
        </w:rPr>
      </w:pPr>
      <w:bookmarkStart w:id="225" w:name="_Toc20132211"/>
      <w:bookmarkStart w:id="226" w:name="_Toc27473246"/>
      <w:bookmarkStart w:id="227" w:name="_Toc35955900"/>
      <w:bookmarkStart w:id="228" w:name="_Toc44491864"/>
      <w:bookmarkStart w:id="229" w:name="_Toc51689791"/>
      <w:bookmarkStart w:id="230" w:name="_Toc51750465"/>
      <w:bookmarkStart w:id="231" w:name="_Toc51774725"/>
      <w:bookmarkStart w:id="232" w:name="_Toc51775339"/>
      <w:bookmarkStart w:id="233" w:name="_Toc51775955"/>
      <w:bookmarkStart w:id="234" w:name="_Toc58515338"/>
      <w:bookmarkStart w:id="235" w:name="_Toc83137706"/>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225"/>
      <w:bookmarkEnd w:id="226"/>
      <w:bookmarkEnd w:id="227"/>
      <w:bookmarkEnd w:id="228"/>
      <w:bookmarkEnd w:id="229"/>
      <w:bookmarkEnd w:id="230"/>
      <w:bookmarkEnd w:id="231"/>
      <w:bookmarkEnd w:id="232"/>
      <w:bookmarkEnd w:id="233"/>
      <w:bookmarkEnd w:id="234"/>
      <w:bookmarkEnd w:id="235"/>
    </w:p>
    <w:p w14:paraId="6678B2C7" w14:textId="77777777" w:rsidR="00A3332A" w:rsidRPr="00AC22D1" w:rsidRDefault="00A3332A" w:rsidP="00A3332A">
      <w:pPr>
        <w:pStyle w:val="B10"/>
      </w:pPr>
      <w:r>
        <w:t>a)</w:t>
      </w:r>
      <w:r>
        <w:tab/>
      </w:r>
      <w:r w:rsidRPr="00AC22D1">
        <w:t xml:space="preserve">This measurement provides the </w:t>
      </w:r>
      <w:r>
        <w:t xml:space="preserve">distribution of the time </w:t>
      </w:r>
      <w:r w:rsidRPr="00AC22D1">
        <w:t xml:space="preserve">it takes </w:t>
      </w:r>
      <w:r w:rsidR="002842BE">
        <w:t xml:space="preserve">for packet </w:t>
      </w:r>
      <w:r w:rsidRPr="00AC22D1">
        <w:t>transmission</w:t>
      </w:r>
      <w:r w:rsidR="002842BE">
        <w:t xml:space="preserve"> over the air-interface</w:t>
      </w:r>
      <w:r w:rsidRPr="00AC22D1">
        <w:t xml:space="preserve"> in the downlink direction. The measurement is </w:t>
      </w:r>
      <w:r w:rsidR="000663B8" w:rsidRPr="000663B8">
        <w:t>calculated per PLMN ID and</w:t>
      </w:r>
      <w:r w:rsidRPr="00AC22D1">
        <w:t>per QoS level (</w:t>
      </w:r>
      <w:r>
        <w:t xml:space="preserve">mapped </w:t>
      </w:r>
      <w:r w:rsidRPr="00AC22D1">
        <w:t>5QI or QCI in NR option 3)</w:t>
      </w:r>
      <w:r>
        <w:t xml:space="preserve"> and per </w:t>
      </w:r>
      <w:r w:rsidR="000663B8" w:rsidRPr="000663B8">
        <w:t xml:space="preserve">supported </w:t>
      </w:r>
      <w:r>
        <w:t>S-NSSAI</w:t>
      </w:r>
      <w:r w:rsidRPr="00AC22D1">
        <w:t>.</w:t>
      </w:r>
    </w:p>
    <w:p w14:paraId="3F6F5C20" w14:textId="77777777" w:rsidR="00A3332A" w:rsidRPr="00AC22D1" w:rsidRDefault="00A3332A" w:rsidP="00A3332A">
      <w:pPr>
        <w:pStyle w:val="B10"/>
      </w:pPr>
      <w:r>
        <w:t>b)</w:t>
      </w:r>
      <w:r>
        <w:tab/>
      </w:r>
      <w:r w:rsidRPr="00AC22D1">
        <w:t>DER (n=1)</w:t>
      </w:r>
    </w:p>
    <w:p w14:paraId="2E2E1DAE" w14:textId="77777777" w:rsidR="00A3332A" w:rsidRPr="00AC22D1" w:rsidRDefault="00A3332A" w:rsidP="00A3332A">
      <w:pPr>
        <w:pStyle w:val="B10"/>
      </w:pPr>
      <w:r>
        <w:t>c)</w:t>
      </w:r>
      <w:r>
        <w:tab/>
      </w:r>
      <w:r w:rsidRPr="00AC22D1">
        <w:t>This</w:t>
      </w:r>
      <w:r>
        <w:t xml:space="preserve"> measurement is obtained by 1) calculating the DL delay for an RLC SDU packet by:</w:t>
      </w:r>
      <w:r w:rsidRPr="00AC22D1">
        <w:t xml:space="preserve"> </w:t>
      </w:r>
      <w:r w:rsidR="002842BE">
        <w:t xml:space="preserve">point in </w:t>
      </w:r>
      <w:r>
        <w:t xml:space="preserve">the </w:t>
      </w:r>
      <w:r w:rsidRPr="00AC22D1">
        <w:t xml:space="preserve">time when the last part of an RLC SDU packet was </w:t>
      </w:r>
      <w:r w:rsidR="002842BE">
        <w:rPr>
          <w:rFonts w:hint="eastAsia"/>
          <w:lang w:eastAsia="zh-CN"/>
        </w:rPr>
        <w:t>sent</w:t>
      </w:r>
      <w:r w:rsidRPr="00AC22D1">
        <w:t xml:space="preserve"> </w:t>
      </w:r>
      <w:r w:rsidR="002842BE">
        <w:t>to</w:t>
      </w:r>
      <w:r w:rsidRPr="00AC22D1">
        <w:t xml:space="preserve"> the UE </w:t>
      </w:r>
      <w:r w:rsidR="002842BE" w:rsidRPr="007663A8">
        <w:rPr>
          <w:lang w:eastAsia="zh-CN"/>
        </w:rPr>
        <w:t>which was consequently confirmed by reception of</w:t>
      </w:r>
      <w:r w:rsidRPr="00AC22D1">
        <w:t xml:space="preserve"> HARQ </w:t>
      </w:r>
      <w:r w:rsidR="002842BE">
        <w:t xml:space="preserve">ACK for UM 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2842BE" w:rsidRPr="00F123DD">
        <w:rPr>
          <w:rFonts w:hint="eastAsia"/>
          <w:lang w:val="en-US" w:eastAsia="zh-CN"/>
        </w:rPr>
        <w:t xml:space="preserve">time </w:t>
      </w:r>
      <w:r w:rsidR="002842BE" w:rsidRPr="00F123DD">
        <w:rPr>
          <w:lang w:val="en-US" w:eastAsia="zh-CN"/>
        </w:rPr>
        <w:t>when</w:t>
      </w:r>
      <w:r w:rsidR="002842BE" w:rsidRPr="00F123DD">
        <w:rPr>
          <w:rFonts w:hint="eastAsia"/>
          <w:lang w:val="en-US" w:eastAsia="zh-CN"/>
        </w:rPr>
        <w:t xml:space="preserve"> </w:t>
      </w:r>
      <w:r w:rsidR="002842BE" w:rsidRPr="00F123DD">
        <w:t xml:space="preserve">the last part of an </w:t>
      </w:r>
      <w:r w:rsidR="002842BE" w:rsidRPr="00F123DD">
        <w:rPr>
          <w:rFonts w:hint="eastAsia"/>
          <w:lang w:val="en-US" w:eastAsia="zh-CN"/>
        </w:rPr>
        <w:t xml:space="preserve">RLC SDU packet </w:t>
      </w:r>
      <w:r w:rsidR="002842BE" w:rsidRPr="00F123DD">
        <w:rPr>
          <w:rFonts w:hint="eastAsia"/>
          <w:lang w:eastAsia="zh-CN"/>
        </w:rPr>
        <w:t xml:space="preserve">was </w:t>
      </w:r>
      <w:r w:rsidR="002842BE">
        <w:rPr>
          <w:rFonts w:hint="eastAsia"/>
          <w:lang w:eastAsia="zh-CN"/>
        </w:rPr>
        <w:t>sent</w:t>
      </w:r>
      <w:r w:rsidR="002842BE">
        <w:rPr>
          <w:lang w:eastAsia="zh-CN"/>
        </w:rPr>
        <w:t xml:space="preserve"> to</w:t>
      </w:r>
      <w:r w:rsidR="002842BE" w:rsidRPr="00F123DD">
        <w:rPr>
          <w:rFonts w:hint="eastAsia"/>
          <w:lang w:eastAsia="zh-CN"/>
        </w:rPr>
        <w:t xml:space="preserve"> the</w:t>
      </w:r>
      <w:r w:rsidR="002842BE" w:rsidRPr="00F123DD">
        <w:t xml:space="preserve"> UE </w:t>
      </w:r>
      <w:r w:rsidR="002842BE" w:rsidRPr="007663A8">
        <w:rPr>
          <w:lang w:eastAsia="zh-CN"/>
        </w:rPr>
        <w:t>which was consequently confirmed by reception of</w:t>
      </w:r>
      <w:r w:rsidR="002842BE" w:rsidRPr="00F123DD">
        <w:rPr>
          <w:rFonts w:hint="eastAsia"/>
          <w:lang w:eastAsia="zh-CN"/>
        </w:rPr>
        <w:t xml:space="preserve"> </w:t>
      </w:r>
      <w:r w:rsidR="002842BE" w:rsidRPr="00F123DD">
        <w:rPr>
          <w:rFonts w:hint="eastAsia"/>
          <w:lang w:val="en-US" w:eastAsia="zh-CN"/>
        </w:rPr>
        <w:t>RLC ACK</w:t>
      </w:r>
      <w:r w:rsidR="002842BE" w:rsidRPr="00F123DD">
        <w:rPr>
          <w:lang w:val="en-US" w:eastAsia="zh-CN"/>
        </w:rPr>
        <w:t xml:space="preserve"> </w:t>
      </w:r>
      <w:r w:rsidR="002842BE" w:rsidRPr="00F123DD">
        <w:rPr>
          <w:rFonts w:hint="eastAsia"/>
          <w:lang w:val="en-US" w:eastAsia="zh-CN"/>
        </w:rPr>
        <w:t>for AM mode</w:t>
      </w:r>
      <w:r w:rsidRPr="00AC22D1">
        <w:t>, minus</w:t>
      </w:r>
      <w:r>
        <w:t xml:space="preserve"> the</w:t>
      </w:r>
      <w:r w:rsidRPr="00AC22D1">
        <w:t xml:space="preserve"> time when</w:t>
      </w:r>
      <w:r w:rsidRPr="00AC22D1">
        <w:rPr>
          <w:kern w:val="2"/>
          <w:lang w:eastAsia="zh-CN"/>
        </w:rPr>
        <w:t xml:space="preserve"> </w:t>
      </w:r>
      <w:r w:rsidR="002842BE" w:rsidRPr="00F123DD">
        <w:t>corresponding RLC SDU part arriving at MAC layer</w:t>
      </w:r>
      <w:r>
        <w:t>; and 2) incrementing the corresponding bin with the delay range where the result of 1) falls into by 1 for the counters</w:t>
      </w:r>
      <w:r w:rsidRPr="00AC22D1">
        <w:t>.</w:t>
      </w:r>
      <w:r w:rsidRPr="00AC22D1">
        <w:rPr>
          <w:rFonts w:eastAsia="MS Mincho"/>
        </w:rPr>
        <w:t xml:space="preserve"> </w:t>
      </w:r>
      <w:r w:rsidRPr="005C540F">
        <w:t>If the RLC SDU needs retransmission (for Acknowledged Mode) the delay will still include only one contribution</w:t>
      </w:r>
      <w:r>
        <w:t xml:space="preserve"> (the original one)</w:t>
      </w:r>
      <w:r w:rsidRPr="005C540F">
        <w:t xml:space="preserve"> to this measurement.</w:t>
      </w:r>
      <w:r>
        <w:t xml:space="preserve"> </w:t>
      </w:r>
      <w:r w:rsidR="0063710D" w:rsidRPr="0063710D">
        <w:t>The measurement is performed per PLMN ID and per QoS level (mapped 5QI or QCI in NR option 3)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D649BFA" w14:textId="77777777" w:rsidR="0063710D" w:rsidRDefault="00A3332A" w:rsidP="00034589">
      <w:pPr>
        <w:pStyle w:val="B10"/>
        <w:contextualSpacing/>
      </w:pPr>
      <w:r>
        <w:t>e)</w:t>
      </w:r>
      <w:r>
        <w:tab/>
      </w:r>
      <w:r w:rsidR="0063710D">
        <w:t>DRB.AirIfDelayDist.Bin_Filter, where Bin indicates a delay range which is vendor specific;</w:t>
      </w:r>
    </w:p>
    <w:p w14:paraId="27C09300" w14:textId="77777777" w:rsidR="0063710D" w:rsidRDefault="0063710D" w:rsidP="00034589">
      <w:pPr>
        <w:pStyle w:val="B2"/>
        <w:contextualSpacing/>
      </w:pPr>
      <w:r>
        <w:t>Where filter is a combination of PLMN ID and QoS level and S-NSSAI.</w:t>
      </w:r>
    </w:p>
    <w:p w14:paraId="21D41DED" w14:textId="77777777" w:rsidR="00A3332A" w:rsidRPr="00AC22D1" w:rsidRDefault="0063710D" w:rsidP="00034589">
      <w:pPr>
        <w:pStyle w:val="B2"/>
        <w:contextualSpacing/>
        <w:rPr>
          <w:lang w:val="en-US"/>
        </w:rPr>
      </w:pPr>
      <w:r>
        <w:t xml:space="preserve">Where PLMN ID represents the PLMN ID, QoS representes the mapped 5QI or QCI level, and SNSSAI represents S-NSSAI. </w:t>
      </w:r>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6D7BD563" w14:textId="77777777" w:rsidR="00874073" w:rsidRPr="00116CA6" w:rsidRDefault="00874073" w:rsidP="00874073">
      <w:pPr>
        <w:pStyle w:val="Heading5"/>
        <w:rPr>
          <w:color w:val="000000"/>
        </w:rPr>
      </w:pPr>
      <w:bookmarkStart w:id="236" w:name="_Toc35955901"/>
      <w:bookmarkStart w:id="237" w:name="_Toc44491865"/>
      <w:bookmarkStart w:id="238" w:name="_Toc51689792"/>
      <w:bookmarkStart w:id="239" w:name="_Toc51750466"/>
      <w:bookmarkStart w:id="240" w:name="_Toc51774726"/>
      <w:bookmarkStart w:id="241" w:name="_Toc51775340"/>
      <w:bookmarkStart w:id="242" w:name="_Toc51775956"/>
      <w:bookmarkStart w:id="243" w:name="_Toc58515339"/>
      <w:bookmarkStart w:id="244" w:name="_Toc83137707"/>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236"/>
      <w:bookmarkEnd w:id="237"/>
      <w:bookmarkEnd w:id="238"/>
      <w:bookmarkEnd w:id="239"/>
      <w:bookmarkEnd w:id="240"/>
      <w:bookmarkEnd w:id="241"/>
      <w:bookmarkEnd w:id="242"/>
      <w:bookmarkEnd w:id="243"/>
      <w:bookmarkEnd w:id="244"/>
    </w:p>
    <w:p w14:paraId="42B6190C" w14:textId="77777777" w:rsidR="00874073" w:rsidRPr="00A005B5" w:rsidRDefault="00874073" w:rsidP="00874073">
      <w:pPr>
        <w:pStyle w:val="B10"/>
      </w:pPr>
      <w:r>
        <w:t>a)</w:t>
      </w:r>
      <w:r>
        <w:tab/>
      </w:r>
      <w:r w:rsidRPr="00A005B5">
        <w:t xml:space="preserve">This measurement provides the average (arithmetic mean) </w:t>
      </w:r>
      <w:r>
        <w:t>over-the-air packet</w:t>
      </w:r>
      <w:r w:rsidRPr="00A005B5">
        <w:t xml:space="preserve"> delay on the </w:t>
      </w:r>
      <w:r>
        <w:t>up</w:t>
      </w:r>
      <w:r w:rsidRPr="00A005B5">
        <w:t xml:space="preserve">link.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5EEBB25B" w14:textId="77777777" w:rsidR="00874073" w:rsidRPr="00A005B5" w:rsidRDefault="00874073" w:rsidP="00874073">
      <w:pPr>
        <w:pStyle w:val="B10"/>
      </w:pPr>
      <w:r>
        <w:t>b)</w:t>
      </w:r>
      <w:r>
        <w:tab/>
      </w:r>
      <w:r w:rsidRPr="00A005B5">
        <w:t>DER (n=1)</w:t>
      </w:r>
    </w:p>
    <w:p w14:paraId="13263476" w14:textId="77777777" w:rsidR="00874073" w:rsidRDefault="00874073" w:rsidP="00874073">
      <w:pPr>
        <w:pStyle w:val="B10"/>
      </w:pPr>
      <w:r>
        <w:t>c)</w:t>
      </w:r>
      <w:r>
        <w:tab/>
      </w:r>
      <w:r w:rsidRPr="00A005B5">
        <w:t xml:space="preserve">This measurement is </w:t>
      </w:r>
      <w:r w:rsidR="002842BE" w:rsidRPr="00763E10">
        <w:t>obtained according to the definition</w:t>
      </w:r>
      <w:r>
        <w:t xml:space="preserve"> in TS 38.314 [29], named </w:t>
      </w:r>
      <w:r w:rsidR="00AB5639">
        <w:t>"</w:t>
      </w:r>
      <w:r w:rsidRPr="00CC276C">
        <w:rPr>
          <w:lang w:eastAsia="ja-JP"/>
        </w:rPr>
        <w:t>Average over-the-air interface packet delay in the UL</w:t>
      </w:r>
      <w:r>
        <w:rPr>
          <w:lang w:eastAsia="ja-JP"/>
        </w:rPr>
        <w:t xml:space="preserve"> per </w:t>
      </w:r>
      <w:r w:rsidR="002842BE">
        <w:rPr>
          <w:lang w:eastAsia="ja-JP"/>
        </w:rPr>
        <w:t xml:space="preserve">DRB </w:t>
      </w:r>
      <w:r>
        <w:rPr>
          <w:lang w:eastAsia="ja-JP"/>
        </w:rPr>
        <w:t>per UE</w:t>
      </w:r>
      <w:r w:rsidR="00AB5639">
        <w:rPr>
          <w:lang w:eastAsia="ja-JP"/>
        </w:rPr>
        <w:t>"</w:t>
      </w:r>
      <w:r>
        <w:t xml:space="preserve">. </w:t>
      </w:r>
      <w:r w:rsidR="0063710D" w:rsidRPr="0063710D">
        <w:t>The measurement is performed per PLMN ID and per QoS level (mapped 5QI or QCI in NR option 3) and per supported S-NSSAI.</w:t>
      </w:r>
      <w:r w:rsidRPr="007C3BC7">
        <w:t xml:space="preserve">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0D662CB" w14:textId="77777777" w:rsidR="0063710D" w:rsidRPr="0063710D" w:rsidRDefault="00874073" w:rsidP="0063710D">
      <w:pPr>
        <w:pStyle w:val="B10"/>
        <w:rPr>
          <w:lang w:val="en-US"/>
        </w:rPr>
      </w:pPr>
      <w:r>
        <w:t>e)</w:t>
      </w:r>
      <w:r>
        <w:tab/>
      </w:r>
      <w:r w:rsidRPr="00A005B5">
        <w:t xml:space="preserve">The measurement name has the form </w:t>
      </w:r>
      <w:r w:rsidRPr="00A005B5">
        <w:rPr>
          <w:lang w:val="en-US"/>
        </w:rPr>
        <w:t>DRB.</w:t>
      </w:r>
      <w:r>
        <w:rPr>
          <w:lang w:val="en-US"/>
        </w:rPr>
        <w:t>AirIf</w:t>
      </w:r>
      <w:r w:rsidRPr="00A005B5">
        <w:rPr>
          <w:lang w:val="en-US"/>
        </w:rPr>
        <w:t>Delay</w:t>
      </w:r>
      <w:r>
        <w:rPr>
          <w:lang w:val="en-US"/>
        </w:rPr>
        <w:t>U</w:t>
      </w:r>
      <w:r w:rsidRPr="00A005B5">
        <w:rPr>
          <w:lang w:val="en-US"/>
        </w:rPr>
        <w:t>l</w:t>
      </w:r>
      <w:r w:rsidR="0063710D" w:rsidRPr="0063710D">
        <w:rPr>
          <w:lang w:val="en-US"/>
        </w:rPr>
        <w:t>_Filter</w:t>
      </w:r>
      <w:r>
        <w:rPr>
          <w:lang w:val="en-US"/>
        </w:rPr>
        <w:t xml:space="preserve">, </w:t>
      </w:r>
    </w:p>
    <w:p w14:paraId="2B98E043"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2E02E01" w14:textId="77777777" w:rsidR="00874073"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45" w:name="_Toc44491866"/>
      <w:bookmarkStart w:id="246" w:name="_Toc51689793"/>
      <w:bookmarkStart w:id="247" w:name="_Toc51750467"/>
      <w:bookmarkStart w:id="248" w:name="_Toc51774727"/>
      <w:bookmarkStart w:id="249" w:name="_Toc51775341"/>
      <w:bookmarkStart w:id="250" w:name="_Toc51775957"/>
      <w:bookmarkStart w:id="251" w:name="_Toc58515340"/>
      <w:bookmarkStart w:id="252" w:name="_Toc83137708"/>
      <w:r w:rsidRPr="00A005B5">
        <w:rPr>
          <w:color w:val="000000"/>
        </w:rPr>
        <w:t>5.1.</w:t>
      </w:r>
      <w:r>
        <w:rPr>
          <w:color w:val="000000"/>
        </w:rPr>
        <w:t>1.1.4</w:t>
      </w:r>
      <w:r w:rsidRPr="00A005B5">
        <w:rPr>
          <w:color w:val="000000"/>
        </w:rPr>
        <w:tab/>
      </w:r>
      <w:r w:rsidRPr="007B5BA0">
        <w:rPr>
          <w:noProof/>
          <w:lang w:eastAsia="ja-JP"/>
        </w:rPr>
        <w:t>Average RLC packet delay in the UL</w:t>
      </w:r>
      <w:bookmarkEnd w:id="245"/>
      <w:bookmarkEnd w:id="246"/>
      <w:bookmarkEnd w:id="247"/>
      <w:bookmarkEnd w:id="248"/>
      <w:bookmarkEnd w:id="249"/>
      <w:bookmarkEnd w:id="250"/>
      <w:bookmarkEnd w:id="251"/>
      <w:bookmarkEnd w:id="252"/>
      <w:r w:rsidRPr="007B5BA0">
        <w:rPr>
          <w:noProof/>
          <w:lang w:eastAsia="ja-JP"/>
        </w:rPr>
        <w:t xml:space="preserve"> </w:t>
      </w:r>
    </w:p>
    <w:p w14:paraId="0F06E306" w14:textId="77777777" w:rsidR="00017B68" w:rsidRPr="00A005B5" w:rsidRDefault="00017B68" w:rsidP="00017B68">
      <w:pPr>
        <w:pStyle w:val="B10"/>
      </w:pPr>
      <w:r>
        <w:t>a)</w:t>
      </w:r>
      <w:r>
        <w:tab/>
      </w:r>
      <w:r w:rsidRPr="00A005B5">
        <w:t>This measurement provides the average (arithmetic mean)</w:t>
      </w:r>
      <w:r>
        <w:t xml:space="preserve"> RLC packet delay</w:t>
      </w:r>
      <w:r w:rsidRPr="00A005B5">
        <w:t xml:space="preserve"> on the </w:t>
      </w:r>
      <w:r>
        <w:t>up</w:t>
      </w:r>
      <w:r w:rsidRPr="00A005B5">
        <w:t>link</w:t>
      </w:r>
      <w:r>
        <w:t>, ie the delay within the gNB-DU</w:t>
      </w:r>
      <w:r w:rsidRPr="00A005B5">
        <w:t xml:space="preserve">.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164005F2" w14:textId="77777777" w:rsidR="00017B68" w:rsidRPr="00A005B5" w:rsidRDefault="00017B68" w:rsidP="00017B68">
      <w:pPr>
        <w:pStyle w:val="B10"/>
      </w:pPr>
      <w:r>
        <w:t>b)</w:t>
      </w:r>
      <w:r>
        <w:tab/>
      </w:r>
      <w:r w:rsidRPr="00A005B5">
        <w:t>DER (n=1)</w:t>
      </w:r>
    </w:p>
    <w:p w14:paraId="3130C133" w14:textId="77777777" w:rsidR="00017B68" w:rsidRDefault="00017B68" w:rsidP="00017B68">
      <w:pPr>
        <w:pStyle w:val="B10"/>
      </w:pPr>
      <w:r>
        <w:t>c)</w:t>
      </w:r>
      <w:r>
        <w:tab/>
      </w:r>
      <w:r w:rsidRPr="00A005B5">
        <w:t xml:space="preserve">This measurement is </w:t>
      </w:r>
      <w:r>
        <w:t xml:space="preserve">obtained according to the definition in TS 38.314 [29], named </w:t>
      </w:r>
      <w:r w:rsidR="00AB5639">
        <w:t>"</w:t>
      </w:r>
      <w:r w:rsidRPr="007B5BA0">
        <w:rPr>
          <w:noProof/>
          <w:lang w:eastAsia="ja-JP"/>
        </w:rPr>
        <w:t>Average RLC packet delay in the UL per DRB per UE</w:t>
      </w:r>
      <w:r w:rsidR="00AB5639">
        <w:rPr>
          <w:lang w:eastAsia="ja-JP"/>
        </w:rPr>
        <w:t>"</w:t>
      </w:r>
      <w:r w:rsidRPr="007B5BA0">
        <w:t xml:space="preserve">. </w:t>
      </w:r>
      <w:r w:rsidR="0063710D" w:rsidRPr="0063710D">
        <w:t>The measurement is performed per PLMN ID and per QoS level (mapped 5QI or QCI in NR option 3) and per supported S-NSSAI.</w:t>
      </w:r>
      <w:r w:rsidRPr="00801B2E">
        <w:t xml:space="preserve"> </w:t>
      </w:r>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67D3217" w14:textId="77777777" w:rsidR="0063710D" w:rsidRPr="0063710D" w:rsidRDefault="00017B68" w:rsidP="0063710D">
      <w:pPr>
        <w:pStyle w:val="B10"/>
        <w:rPr>
          <w:lang w:val="en-US"/>
        </w:rPr>
      </w:pPr>
      <w:r>
        <w:t>e)</w:t>
      </w:r>
      <w:r>
        <w:tab/>
      </w:r>
      <w:r w:rsidRPr="00A005B5">
        <w:t xml:space="preserve">The measurement name has the </w:t>
      </w:r>
      <w:r w:rsidRPr="007B5BA0">
        <w:t xml:space="preserve">form </w:t>
      </w:r>
      <w:r w:rsidRPr="007B5BA0">
        <w:rPr>
          <w:lang w:val="en-US"/>
        </w:rPr>
        <w:t>DRB.RlcDelayUl</w:t>
      </w:r>
      <w:r w:rsidR="0063710D" w:rsidRPr="0063710D">
        <w:rPr>
          <w:lang w:val="en-US"/>
        </w:rPr>
        <w:t>_Filter</w:t>
      </w:r>
      <w:r w:rsidRPr="007B5BA0">
        <w:rPr>
          <w:lang w:val="en-US"/>
        </w:rPr>
        <w:t xml:space="preserve">, </w:t>
      </w:r>
    </w:p>
    <w:p w14:paraId="0BF760EB"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C4DD291" w14:textId="77777777" w:rsidR="00017B68"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4093CB2F" w14:textId="77777777" w:rsidR="00017B68" w:rsidRPr="00A005B5" w:rsidRDefault="00017B68" w:rsidP="00017B68">
      <w:pPr>
        <w:pStyle w:val="B10"/>
      </w:pPr>
      <w:r>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53" w:name="_Toc44491867"/>
      <w:bookmarkStart w:id="254" w:name="_Toc51689794"/>
      <w:bookmarkStart w:id="255" w:name="_Toc51750468"/>
      <w:bookmarkStart w:id="256" w:name="_Toc51774728"/>
      <w:bookmarkStart w:id="257" w:name="_Toc51775342"/>
      <w:bookmarkStart w:id="258" w:name="_Toc51775958"/>
      <w:bookmarkStart w:id="259" w:name="_Toc58515341"/>
      <w:bookmarkStart w:id="260" w:name="_Toc83137709"/>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53"/>
      <w:bookmarkEnd w:id="254"/>
      <w:bookmarkEnd w:id="255"/>
      <w:bookmarkEnd w:id="256"/>
      <w:bookmarkEnd w:id="257"/>
      <w:bookmarkEnd w:id="258"/>
      <w:bookmarkEnd w:id="259"/>
      <w:bookmarkEnd w:id="260"/>
      <w:r w:rsidRPr="00772C3B">
        <w:rPr>
          <w:noProof/>
          <w:lang w:eastAsia="ja-JP"/>
        </w:rPr>
        <w:t xml:space="preserve"> </w:t>
      </w:r>
    </w:p>
    <w:p w14:paraId="0A0BB389" w14:textId="77777777" w:rsidR="00017B68" w:rsidRPr="00A005B5" w:rsidRDefault="00017B68" w:rsidP="00017B68">
      <w:pPr>
        <w:pStyle w:val="B10"/>
      </w:pPr>
      <w:r>
        <w:t>a)</w:t>
      </w:r>
      <w:r>
        <w:tab/>
      </w:r>
      <w:r w:rsidRPr="00A005B5">
        <w:t xml:space="preserve">This measurement provides the average (arithmetic mean) </w:t>
      </w:r>
      <w:r>
        <w:t>PDCP re-ordering delay</w:t>
      </w:r>
      <w:r w:rsidRPr="00A005B5">
        <w:t xml:space="preserve"> on the </w:t>
      </w:r>
      <w:r>
        <w:t>up</w:t>
      </w:r>
      <w:r w:rsidRPr="00A005B5">
        <w:t>link</w:t>
      </w:r>
      <w:r>
        <w:t xml:space="preserve">, ie the delay within the </w:t>
      </w:r>
      <w:r w:rsidRPr="001E44F9">
        <w:t>gNB-CU-UP.</w:t>
      </w:r>
      <w:r w:rsidRPr="00A005B5">
        <w:t xml:space="preserve"> The measurement is</w:t>
      </w:r>
      <w:r w:rsidR="0063710D" w:rsidRPr="0063710D">
        <w:t xml:space="preserve"> 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7DF3496F" w14:textId="77777777" w:rsidR="00017B68" w:rsidRPr="00A005B5" w:rsidRDefault="00017B68" w:rsidP="00017B68">
      <w:pPr>
        <w:pStyle w:val="B10"/>
      </w:pPr>
      <w:r>
        <w:t>b)</w:t>
      </w:r>
      <w:r>
        <w:tab/>
      </w:r>
      <w:r w:rsidRPr="00A005B5">
        <w:t>DER (n=1)</w:t>
      </w:r>
    </w:p>
    <w:p w14:paraId="79553024" w14:textId="77777777" w:rsidR="00017B68" w:rsidRDefault="00017B68" w:rsidP="00017B68">
      <w:pPr>
        <w:pStyle w:val="B10"/>
      </w:pPr>
      <w:r>
        <w:t>c)</w:t>
      </w:r>
      <w:r>
        <w:tab/>
      </w:r>
      <w:r w:rsidRPr="00A005B5">
        <w:t xml:space="preserve">This </w:t>
      </w:r>
      <w:r w:rsidRPr="004745B4">
        <w:t xml:space="preserve">measurement is </w:t>
      </w:r>
      <w:r>
        <w:t xml:space="preserve">obtained according to the </w:t>
      </w:r>
      <w:r w:rsidRPr="004745B4">
        <w:t>defin</w:t>
      </w:r>
      <w:r>
        <w:t>ition</w:t>
      </w:r>
      <w:r w:rsidRPr="004745B4">
        <w:t xml:space="preserve"> in TS 38.314 [29], named </w:t>
      </w:r>
      <w:r w:rsidR="00AB5639">
        <w:t>"</w:t>
      </w:r>
      <w:r w:rsidRPr="004745B4">
        <w:rPr>
          <w:noProof/>
          <w:lang w:eastAsia="ja-JP"/>
        </w:rPr>
        <w:t xml:space="preserve">Average </w:t>
      </w:r>
      <w:r w:rsidRPr="004745B4">
        <w:rPr>
          <w:noProof/>
          <w:lang w:eastAsia="zh-CN"/>
        </w:rPr>
        <w:t>P</w:t>
      </w:r>
      <w:r w:rsidRPr="004745B4">
        <w:rPr>
          <w:noProof/>
          <w:lang w:eastAsia="ja-JP"/>
        </w:rPr>
        <w:t>DCP re-ordering delay in the UL per  DRB per UE.</w:t>
      </w:r>
      <w:r w:rsidRPr="004745B4">
        <w:t xml:space="preserve"> </w:t>
      </w:r>
      <w:r w:rsidR="0063710D" w:rsidRPr="0063710D">
        <w:t>The measurement is performed per PLMN ID and per QoS level (mapped 5QI or QCI in NR option 3) and per supported S-NSSAI.</w:t>
      </w:r>
      <w:r w:rsidRPr="004745B4">
        <w:t xml:space="preserve">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D53434" w14:textId="77777777" w:rsidR="0063710D" w:rsidRPr="0063710D" w:rsidRDefault="00017B68" w:rsidP="0063710D">
      <w:pPr>
        <w:pStyle w:val="B10"/>
        <w:rPr>
          <w:lang w:val="en-US"/>
        </w:rPr>
      </w:pPr>
      <w:r>
        <w:t>e)</w:t>
      </w:r>
      <w:r>
        <w:tab/>
      </w:r>
      <w:r w:rsidRPr="00A005B5">
        <w:t xml:space="preserve">The measurement name has the form </w:t>
      </w:r>
      <w:r w:rsidRPr="00A005B5">
        <w:rPr>
          <w:lang w:val="en-US"/>
        </w:rPr>
        <w:t>DRB.</w:t>
      </w:r>
      <w:r w:rsidRPr="00772C3B">
        <w:rPr>
          <w:lang w:val="en-US"/>
        </w:rPr>
        <w:t>PdcpReordDelayUl</w:t>
      </w:r>
      <w:r w:rsidR="0063710D" w:rsidRPr="0063710D">
        <w:rPr>
          <w:lang w:val="en-US"/>
        </w:rPr>
        <w:t>_Filter</w:t>
      </w:r>
      <w:r w:rsidRPr="00772C3B">
        <w:rPr>
          <w:lang w:val="en-US"/>
        </w:rPr>
        <w:t xml:space="preserve">, </w:t>
      </w:r>
    </w:p>
    <w:p w14:paraId="3D40AEA5" w14:textId="77777777" w:rsidR="0063710D" w:rsidRPr="0063710D" w:rsidRDefault="0063710D" w:rsidP="00034589">
      <w:pPr>
        <w:pStyle w:val="B2"/>
        <w:rPr>
          <w:lang w:val="en-US"/>
        </w:rPr>
      </w:pPr>
      <w:r w:rsidRPr="0063710D">
        <w:rPr>
          <w:lang w:val="en-US"/>
        </w:rPr>
        <w:t>Where filter is a combination of PLMN ID and QoS level and S-NSSAI.</w:t>
      </w:r>
    </w:p>
    <w:p w14:paraId="7578BE3D" w14:textId="77777777" w:rsidR="00017B68" w:rsidRPr="00A005B5" w:rsidRDefault="0063710D" w:rsidP="00034589">
      <w:pPr>
        <w:pStyle w:val="B2"/>
        <w:rPr>
          <w:lang w:val="en-US"/>
        </w:rPr>
      </w:pPr>
      <w:r w:rsidRPr="0063710D">
        <w:rPr>
          <w:lang w:val="en-US"/>
        </w:rPr>
        <w:t xml:space="preserve">Where PLMN ID represents the PLMN ID, QoS representes the mapped 5QI or QCI level, and SNSSAI represents S-NSSAI. </w:t>
      </w:r>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261" w:name="_Toc44491868"/>
      <w:bookmarkStart w:id="262" w:name="_Toc51689795"/>
      <w:bookmarkStart w:id="263" w:name="_Toc51750469"/>
      <w:bookmarkStart w:id="264" w:name="_Toc51774729"/>
      <w:bookmarkStart w:id="265" w:name="_Toc51775343"/>
      <w:bookmarkStart w:id="266" w:name="_Toc51775959"/>
      <w:bookmarkStart w:id="267" w:name="_Toc58515342"/>
      <w:bookmarkStart w:id="268" w:name="_Toc83137710"/>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261"/>
      <w:bookmarkEnd w:id="262"/>
      <w:bookmarkEnd w:id="263"/>
      <w:bookmarkEnd w:id="264"/>
      <w:bookmarkEnd w:id="265"/>
      <w:bookmarkEnd w:id="266"/>
      <w:bookmarkEnd w:id="267"/>
      <w:bookmarkEnd w:id="268"/>
    </w:p>
    <w:p w14:paraId="72FDA4FD" w14:textId="77777777" w:rsidR="008852CD" w:rsidRDefault="008852CD" w:rsidP="008852CD">
      <w:pPr>
        <w:pStyle w:val="B10"/>
        <w:rPr>
          <w:lang w:eastAsia="zh-CN"/>
        </w:rPr>
      </w:pPr>
      <w:r>
        <w:rPr>
          <w:lang w:eastAsia="zh-CN"/>
        </w:rPr>
        <w:t>a)</w:t>
      </w:r>
      <w:r>
        <w:rPr>
          <w:lang w:eastAsia="zh-CN"/>
        </w:rPr>
        <w:tab/>
        <w:t xml:space="preserve">This measurement provides the distribution of DL packet delay between NG-RAN and UE, which is the </w:t>
      </w:r>
      <w:r w:rsidRPr="00205E95">
        <w:t xml:space="preserve">delay incurred in NG-RAN </w:t>
      </w:r>
      <w:r>
        <w:t xml:space="preserve">(including the delay </w:t>
      </w:r>
      <w:r w:rsidRPr="00205E95">
        <w:t>at gNB</w:t>
      </w:r>
      <w:r>
        <w:t>-</w:t>
      </w:r>
      <w:r w:rsidRPr="00205E95">
        <w:t>CU-UP, on F1-U and on gNB</w:t>
      </w:r>
      <w:r>
        <w:t>-</w:t>
      </w:r>
      <w:r w:rsidRPr="00205E95">
        <w:t>DU</w:t>
      </w:r>
      <w:r>
        <w:t>) and the delay over Uu interface</w:t>
      </w:r>
      <w:r>
        <w:rPr>
          <w:lang w:eastAsia="zh-CN"/>
        </w:rPr>
        <w:t xml:space="preserve">. </w:t>
      </w:r>
      <w:r>
        <w:t xml:space="preserve">This measurement is </w:t>
      </w:r>
      <w:r w:rsidR="0063710D" w:rsidRPr="0063710D">
        <w:t>calculated per PLMN ID and</w:t>
      </w:r>
      <w:r>
        <w:t xml:space="preserve"> per 5QI and per </w:t>
      </w:r>
      <w:r w:rsidR="0063710D" w:rsidRPr="0063710D">
        <w:t xml:space="preserve">supported </w:t>
      </w:r>
      <w:r>
        <w:t>S-NSSAI.</w:t>
      </w:r>
    </w:p>
    <w:p w14:paraId="07AF7829" w14:textId="77777777" w:rsidR="008852CD" w:rsidRDefault="008852CD" w:rsidP="008852CD">
      <w:pPr>
        <w:pStyle w:val="B10"/>
        <w:rPr>
          <w:lang w:eastAsia="zh-CN"/>
        </w:rPr>
      </w:pPr>
      <w:r>
        <w:rPr>
          <w:lang w:eastAsia="zh-CN"/>
        </w:rPr>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77777777"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t>DU</w:t>
      </w:r>
      <w:r>
        <w:t>) and the delay over Uu interface (see 38.415 [31], and the DL Delay Result is denoted by</w:t>
      </w:r>
      <w:r w:rsidRPr="008852CD">
        <w:fldChar w:fldCharType="begin"/>
      </w:r>
      <w:r w:rsidRPr="008852CD">
        <w:instrText xml:space="preserve"> QUOTE </w:instrText>
      </w:r>
      <w:r w:rsidR="00196EDB">
        <w:rPr>
          <w:position w:val="-5"/>
        </w:rPr>
        <w:pict w14:anchorId="5773FABF">
          <v:shape id="_x0000_i1027" type="#_x0000_t75" style="width:24.2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4300&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7D4300&quot; wsp:rsidP=&quot;007D4300&quot;&gt;&lt;m:oMathPara&gt;&lt;m:oMath&gt;&lt;m:r&gt;&lt;aml:annotation aml:id=&quot;0&quot; w:type=&quot;Word.Insertion&quot; aml:author=&quot;28.552_CR0215R2_(Rel-16)_5G_SLICE_ePA&quot; aml:createdate=&quot;2020-06-30T16:33:00Z&quot;&gt;&lt;aml:content&gt;&lt;m:rPr&gt;&lt;m:sty m:val=&quot;p&quot;/&gt;&lt;/m:rPr&gt;&lt;w:rPr&gt;&lt;w:rFonts w:ascii=&quot;Cambria Math&quot; w:h-ansi=&quot;Cambria Math&quot;/&gt;&lt;wx:font wx:val=&quot;Cambria Math&quot;/&gt;&lt;/w:rPr&gt;&lt;m:t&gt; &lt;/m:t&gt;&lt;/aml:content&gt;&lt;/aml:annotation&gt;&lt;/m:r&gt;&lt;m:r&gt;&lt;aml:annotation aml:id=&quot;1&quot; w:type=&quot;Word.Insertion&quot; aml:author=&quot;28.552_CR0215R2_(Rel-16)_5G_SLICE_ePA&quot; aml:createdate=&quot;2020-06-30T16:33:00Z&quot;&gt;&lt;aml:content&gt;&lt;w:rPr&gt;&lt;w:rFonts w:ascii=&quot;Cambria Math&quot; w:h-ansi=&quot;Cambria Math&quot;/&gt;&lt;wx:font wx:val=&quot;Cambria Math&quot;/&gt;&lt;w:i/&gt;&lt;w:lang w:fareast=&quot;ZH-CN&quot;/&gt;&lt;/w:rPr&gt;&lt;m:t&gt;DR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8852CD">
        <w:instrText xml:space="preserve"> </w:instrText>
      </w:r>
      <w:r w:rsidRPr="008852CD">
        <w:fldChar w:fldCharType="separate"/>
      </w:r>
      <w:r w:rsidR="00196EDB">
        <w:rPr>
          <w:position w:val="-5"/>
        </w:rPr>
        <w:pict w14:anchorId="17675EB6">
          <v:shape id="_x0000_i1028" type="#_x0000_t75" style="width:24.2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4300&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7D4300&quot; wsp:rsidP=&quot;007D4300&quot;&gt;&lt;m:oMathPara&gt;&lt;m:oMath&gt;&lt;m:r&gt;&lt;aml:annotation aml:id=&quot;0&quot; w:type=&quot;Word.Insertion&quot; aml:author=&quot;28.552_CR0215R2_(Rel-16)_5G_SLICE_ePA&quot; aml:createdate=&quot;2020-06-30T16:33:00Z&quot;&gt;&lt;aml:content&gt;&lt;m:rPr&gt;&lt;m:sty m:val=&quot;p&quot;/&gt;&lt;/m:rPr&gt;&lt;w:rPr&gt;&lt;w:rFonts w:ascii=&quot;Cambria Math&quot; w:h-ansi=&quot;Cambria Math&quot;/&gt;&lt;wx:font wx:val=&quot;Cambria Math&quot;/&gt;&lt;/w:rPr&gt;&lt;m:t&gt; &lt;/m:t&gt;&lt;/aml:content&gt;&lt;/aml:annotation&gt;&lt;/m:r&gt;&lt;m:r&gt;&lt;aml:annotation aml:id=&quot;1&quot; w:type=&quot;Word.Insertion&quot; aml:author=&quot;28.552_CR0215R2_(Rel-16)_5G_SLICE_ePA&quot; aml:createdate=&quot;2020-06-30T16:33:00Z&quot;&gt;&lt;aml:content&gt;&lt;w:rPr&gt;&lt;w:rFonts w:ascii=&quot;Cambria Math&quot; w:h-ansi=&quot;Cambria Math&quot;/&gt;&lt;wx:font wx:val=&quot;Cambria Math&quot;/&gt;&lt;w:i/&gt;&lt;w:lang w:fareast=&quot;ZH-CN&quot;/&gt;&lt;/w:rPr&gt;&lt;m:t&gt;DR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8852CD">
        <w:fldChar w:fldCharType="end"/>
      </w:r>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77777777" w:rsidR="008852CD" w:rsidRDefault="008852CD" w:rsidP="008B34D1">
      <w:pPr>
        <w:pStyle w:val="B2"/>
      </w:pPr>
      <w:r>
        <w:rPr>
          <w:lang w:eastAsia="zh-CN"/>
        </w:rPr>
        <w:tab/>
        <w:t>The gNB  increments the c</w:t>
      </w:r>
      <w:r>
        <w:t xml:space="preserve">orresponding bin with the delay range where the </w:t>
      </w:r>
      <w:r w:rsidRPr="008852CD">
        <w:fldChar w:fldCharType="begin"/>
      </w:r>
      <w:r w:rsidRPr="008852CD">
        <w:instrText xml:space="preserve"> QUOTE </w:instrText>
      </w:r>
      <w:r w:rsidR="00196EDB">
        <w:rPr>
          <w:position w:val="-5"/>
        </w:rPr>
        <w:pict w14:anchorId="73A9201D">
          <v:shape id="_x0000_i1029" type="#_x0000_t75" style="width:22.4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C518D&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6C518D&quot; wsp:rsidP=&quot;006C518D&quot;&gt;&lt;m:oMathPara&gt;&lt;m:oMath&gt;&lt;m:r&gt;&lt;aml:annotation aml:id=&quot;0&quot; w:type=&quot;Word.Insertion&quot; aml:author=&quot;28.552_CR0215R2_(Rel-16)_5G_SLICE_ePA&quot; aml:createdate=&quot;2020-06-30T16:33:00Z&quot;&gt;&lt;aml:content&gt;&lt;w:rPr&gt;&lt;w:rFonts w:ascii=&quot;Cambria Math&quot; w:h-ansi=&quot;Cambria Math&quot;/&gt;&lt;wx:font wx:val=&quot;Cambria Math&quot;/&gt;&lt;w:i/&gt;&lt;w:lang w:fareast=&quot;ZH-CN&quot;/&gt;&lt;/w:rPr&gt;&lt;m:t&gt;DR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8852CD">
        <w:instrText xml:space="preserve"> </w:instrText>
      </w:r>
      <w:r w:rsidRPr="008852CD">
        <w:fldChar w:fldCharType="separate"/>
      </w:r>
      <w:r w:rsidR="00196EDB">
        <w:rPr>
          <w:position w:val="-5"/>
        </w:rPr>
        <w:pict w14:anchorId="3A41FAFC">
          <v:shape id="_x0000_i1030" type="#_x0000_t75" style="width:22.4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C518D&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6C518D&quot; wsp:rsidP=&quot;006C518D&quot;&gt;&lt;m:oMathPara&gt;&lt;m:oMath&gt;&lt;m:r&gt;&lt;aml:annotation aml:id=&quot;0&quot; w:type=&quot;Word.Insertion&quot; aml:author=&quot;28.552_CR0215R2_(Rel-16)_5G_SLICE_ePA&quot; aml:createdate=&quot;2020-06-30T16:33:00Z&quot;&gt;&lt;aml:content&gt;&lt;w:rPr&gt;&lt;w:rFonts w:ascii=&quot;Cambria Math&quot; w:h-ansi=&quot;Cambria Math&quot;/&gt;&lt;wx:font wx:val=&quot;Cambria Math&quot;/&gt;&lt;w:i/&gt;&lt;w:lang w:fareast=&quot;ZH-CN&quot;/&gt;&lt;/w:rPr&gt;&lt;m:t&gt;DR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8852CD">
        <w:fldChar w:fldCharType="end"/>
      </w:r>
      <w:r>
        <w:t xml:space="preserve"> falls into by 1 for the counters.</w:t>
      </w:r>
    </w:p>
    <w:p w14:paraId="0EC05E41"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04ECA57B" w14:textId="77777777"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05950633" w14:textId="77777777" w:rsidR="0063710D" w:rsidRDefault="008852CD" w:rsidP="00034589">
      <w:pPr>
        <w:pStyle w:val="B10"/>
        <w:contextualSpacing/>
        <w:rPr>
          <w:lang w:eastAsia="zh-CN"/>
        </w:rPr>
      </w:pPr>
      <w:r>
        <w:rPr>
          <w:lang w:eastAsia="zh-CN"/>
        </w:rPr>
        <w:t>e)</w:t>
      </w:r>
      <w:r>
        <w:rPr>
          <w:lang w:eastAsia="zh-CN"/>
        </w:rPr>
        <w:tab/>
      </w:r>
      <w:r w:rsidR="0063710D">
        <w:rPr>
          <w:lang w:eastAsia="zh-CN"/>
        </w:rPr>
        <w:t xml:space="preserve">DRB.DelayDlNgranUeDist.Bin_Filter, where Bin indicates a delay range which is vendor specific; </w:t>
      </w:r>
    </w:p>
    <w:p w14:paraId="411B93F1" w14:textId="77777777" w:rsidR="0063710D" w:rsidRDefault="0063710D" w:rsidP="00034589">
      <w:pPr>
        <w:pStyle w:val="B2"/>
        <w:contextualSpacing/>
        <w:rPr>
          <w:lang w:eastAsia="zh-CN"/>
        </w:rPr>
      </w:pPr>
      <w:r>
        <w:rPr>
          <w:lang w:eastAsia="zh-CN"/>
        </w:rPr>
        <w:t>Where filter is a combination of PLMN ID and QoS level and S-NSSAI.</w:t>
      </w:r>
    </w:p>
    <w:p w14:paraId="5A074DFB" w14:textId="77777777" w:rsidR="008852CD" w:rsidRDefault="0063710D" w:rsidP="00034589">
      <w:pPr>
        <w:pStyle w:val="B2"/>
        <w:contextualSpacing/>
        <w:rPr>
          <w:lang w:eastAsia="zh-CN"/>
        </w:rPr>
      </w:pPr>
      <w:r>
        <w:rPr>
          <w:lang w:eastAsia="zh-CN"/>
        </w:rPr>
        <w:t xml:space="preserve">Where PLMN ID represents the PLMN ID, QoS representes the mapped 5QI or QCI level, and SNSSAI represents S-NSSAI. </w:t>
      </w:r>
    </w:p>
    <w:p w14:paraId="65477052" w14:textId="77777777" w:rsidR="008852CD" w:rsidRDefault="008852CD" w:rsidP="008852CD">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77777777" w:rsidR="004B358F" w:rsidRPr="00AC22D1" w:rsidRDefault="004B358F" w:rsidP="004B358F">
      <w:pPr>
        <w:pStyle w:val="Heading5"/>
        <w:rPr>
          <w:color w:val="000000"/>
        </w:rPr>
      </w:pPr>
      <w:bookmarkStart w:id="269" w:name="_Toc44491869"/>
      <w:bookmarkStart w:id="270" w:name="_Toc51689796"/>
      <w:bookmarkStart w:id="271" w:name="_Toc51750470"/>
      <w:bookmarkStart w:id="272" w:name="_Toc51774730"/>
      <w:bookmarkStart w:id="273" w:name="_Toc51775344"/>
      <w:bookmarkStart w:id="274" w:name="_Toc51775960"/>
      <w:bookmarkStart w:id="275" w:name="_Toc58515343"/>
      <w:bookmarkStart w:id="276" w:name="_Toc83137711"/>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269"/>
      <w:bookmarkEnd w:id="270"/>
      <w:bookmarkEnd w:id="271"/>
      <w:bookmarkEnd w:id="272"/>
      <w:bookmarkEnd w:id="273"/>
      <w:bookmarkEnd w:id="274"/>
      <w:bookmarkEnd w:id="275"/>
      <w:bookmarkEnd w:id="276"/>
    </w:p>
    <w:p w14:paraId="3BFC9692" w14:textId="77777777" w:rsidR="004B358F" w:rsidRDefault="004B358F" w:rsidP="004B358F">
      <w:pPr>
        <w:pStyle w:val="B10"/>
        <w:rPr>
          <w:lang w:eastAsia="zh-CN"/>
        </w:rPr>
      </w:pPr>
      <w:r>
        <w:rPr>
          <w:lang w:eastAsia="zh-CN"/>
        </w:rPr>
        <w:t>a)</w:t>
      </w:r>
      <w:r>
        <w:rPr>
          <w:lang w:eastAsia="zh-CN"/>
        </w:rPr>
        <w:tab/>
        <w:t xml:space="preserve">This measurement provides the distribution of UL packet delay between NG-RAN and UE, which is the </w:t>
      </w:r>
      <w:r w:rsidRPr="00205E95">
        <w:t xml:space="preserve">delay incurred in NG-RAN </w:t>
      </w:r>
      <w:r>
        <w:t xml:space="preserve">(including the delay </w:t>
      </w:r>
      <w:r w:rsidRPr="00205E95">
        <w:t>at gNB</w:t>
      </w:r>
      <w:r>
        <w:t>-</w:t>
      </w:r>
      <w:r w:rsidRPr="00205E95">
        <w:t>CU-UP, on F1-U and on gNB</w:t>
      </w:r>
      <w:r>
        <w:t>-</w:t>
      </w:r>
      <w:r w:rsidRPr="00205E95">
        <w:t>DU</w:t>
      </w:r>
      <w:r>
        <w:t>) and the delay over Uu interface</w:t>
      </w:r>
      <w:r>
        <w:rPr>
          <w:lang w:eastAsia="zh-CN"/>
        </w:rPr>
        <w:t xml:space="preserve">. </w:t>
      </w:r>
      <w:r>
        <w:t>This measurement is</w:t>
      </w:r>
      <w:r w:rsidR="0063710D" w:rsidRPr="0063710D">
        <w:t xml:space="preserve"> calculated per PLMN ID and</w:t>
      </w:r>
      <w:r>
        <w:t xml:space="preserve"> per 5QI and per </w:t>
      </w:r>
      <w:r w:rsidR="0063710D" w:rsidRPr="0063710D">
        <w:t xml:space="preserve">supported </w:t>
      </w:r>
      <w:r>
        <w:t>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77777777" w:rsidR="004B358F" w:rsidRDefault="004B358F" w:rsidP="008B34D1">
      <w:pPr>
        <w:pStyle w:val="B2"/>
        <w:rPr>
          <w:lang w:eastAsia="zh-CN"/>
        </w:rPr>
      </w:pPr>
      <w:r>
        <w:rPr>
          <w:lang w:eastAsia="zh-CN"/>
        </w:rPr>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4615CE22" w14:textId="77777777"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w:r w:rsidRPr="004B358F">
        <w:fldChar w:fldCharType="begin"/>
      </w:r>
      <w:r w:rsidRPr="004B358F">
        <w:instrText xml:space="preserve"> QUOTE </w:instrText>
      </w:r>
      <w:r w:rsidR="00196EDB">
        <w:rPr>
          <w:position w:val="-5"/>
        </w:rPr>
        <w:pict w14:anchorId="10467888">
          <v:shape id="_x0000_i1031" type="#_x0000_t75" style="width:24.2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46548&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846548&quot; wsp:rsidP=&quot;00846548&quot;&gt;&lt;m:oMathPara&gt;&lt;m:oMath&gt;&lt;m:r&gt;&lt;aml:annotation aml:id=&quot;0&quot; w:type=&quot;Word.Insertion&quot; aml:author=&quot;28.552_CR0216R2_(Rel-16)_5G_SLICE_ePA&quot; aml:createdate=&quot;2020-06-30T16:36:00Z&quot;&gt;&lt;aml:content&gt;&lt;m:rPr&gt;&lt;m:sty m:val=&quot;p&quot;/&gt;&lt;/m:rPr&gt;&lt;w:rPr&gt;&lt;w:rFonts w:ascii=&quot;Cambria Math&quot; w:h-ansi=&quot;Cambria Math&quot;/&gt;&lt;wx:font wx:val=&quot;Cambria Math&quot;/&gt;&lt;/w:rPr&gt;&lt;m:t&gt; &lt;/m:t&gt;&lt;/aml:content&gt;&lt;/aml:annotation&gt;&lt;/m:r&gt;&lt;m:r&gt;&lt;aml:annotation aml:id=&quot;1&quot; w:type=&quot;Word.Insertion&quot; aml:author=&quot;28.552_CR0216R2_(Rel-16)_5G_SLICE_ePA&quot; aml:createdate=&quot;2020-06-30T16:36:00Z&quot;&gt;&lt;aml:content&gt;&lt;w:rPr&gt;&lt;w:rFonts w:ascii=&quot;Cambria Math&quot; w:h-ansi=&quot;Cambria Math&quot;/&gt;&lt;wx:font wx:val=&quot;Cambria Math&quot;/&gt;&lt;w:i/&gt;&lt;w:lang w:fareast=&quot;ZH-CN&quot;/&gt;&lt;/w:rPr&gt;&lt;m:t&gt;DR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B358F">
        <w:instrText xml:space="preserve"> </w:instrText>
      </w:r>
      <w:r w:rsidRPr="004B358F">
        <w:fldChar w:fldCharType="separate"/>
      </w:r>
      <w:r w:rsidR="00196EDB">
        <w:rPr>
          <w:position w:val="-5"/>
        </w:rPr>
        <w:pict w14:anchorId="7A8AAADB">
          <v:shape id="_x0000_i1032" type="#_x0000_t75" style="width:24.2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46548&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846548&quot; wsp:rsidP=&quot;00846548&quot;&gt;&lt;m:oMathPara&gt;&lt;m:oMath&gt;&lt;m:r&gt;&lt;aml:annotation aml:id=&quot;0&quot; w:type=&quot;Word.Insertion&quot; aml:author=&quot;28.552_CR0216R2_(Rel-16)_5G_SLICE_ePA&quot; aml:createdate=&quot;2020-06-30T16:36:00Z&quot;&gt;&lt;aml:content&gt;&lt;m:rPr&gt;&lt;m:sty m:val=&quot;p&quot;/&gt;&lt;/m:rPr&gt;&lt;w:rPr&gt;&lt;w:rFonts w:ascii=&quot;Cambria Math&quot; w:h-ansi=&quot;Cambria Math&quot;/&gt;&lt;wx:font wx:val=&quot;Cambria Math&quot;/&gt;&lt;/w:rPr&gt;&lt;m:t&gt; &lt;/m:t&gt;&lt;/aml:content&gt;&lt;/aml:annotation&gt;&lt;/m:r&gt;&lt;m:r&gt;&lt;aml:annotation aml:id=&quot;1&quot; w:type=&quot;Word.Insertion&quot; aml:author=&quot;28.552_CR0216R2_(Rel-16)_5G_SLICE_ePA&quot; aml:createdate=&quot;2020-06-30T16:36:00Z&quot;&gt;&lt;aml:content&gt;&lt;w:rPr&gt;&lt;w:rFonts w:ascii=&quot;Cambria Math&quot; w:h-ansi=&quot;Cambria Math&quot;/&gt;&lt;wx:font wx:val=&quot;Cambria Math&quot;/&gt;&lt;w:i/&gt;&lt;w:lang w:fareast=&quot;ZH-CN&quot;/&gt;&lt;/w:rPr&gt;&lt;m:t&gt;DR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B358F">
        <w:fldChar w:fldCharType="end"/>
      </w:r>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77777777" w:rsidR="004B358F" w:rsidRDefault="004B358F" w:rsidP="008B34D1">
      <w:pPr>
        <w:pStyle w:val="B2"/>
      </w:pPr>
      <w:r>
        <w:rPr>
          <w:lang w:eastAsia="zh-CN"/>
        </w:rPr>
        <w:tab/>
        <w:t>The gNB  increments the c</w:t>
      </w:r>
      <w:r>
        <w:t xml:space="preserve">orresponding bin with the delay range where the </w:t>
      </w:r>
      <w:r w:rsidRPr="004B358F">
        <w:fldChar w:fldCharType="begin"/>
      </w:r>
      <w:r w:rsidRPr="004B358F">
        <w:instrText xml:space="preserve"> QUOTE </w:instrText>
      </w:r>
      <w:r w:rsidR="00196EDB">
        <w:rPr>
          <w:position w:val="-5"/>
        </w:rPr>
        <w:pict w14:anchorId="34C98F44">
          <v:shape id="_x0000_i1033" type="#_x0000_t75" style="width:22.4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D567E&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3D567E&quot; wsp:rsidP=&quot;003D567E&quot;&gt;&lt;m:oMathPara&gt;&lt;m:oMath&gt;&lt;m:r&gt;&lt;aml:annotation aml:id=&quot;0&quot; w:type=&quot;Word.Insertion&quot; aml:author=&quot;28.552_CR0216R2_(Rel-16)_5G_SLICE_ePA&quot; aml:createdate=&quot;2020-06-30T16:36:00Z&quot;&gt;&lt;aml:content&gt;&lt;w:rPr&gt;&lt;w:rFonts w:ascii=&quot;Cambria Math&quot; w:h-ansi=&quot;Cambria Math&quot;/&gt;&lt;wx:font wx:val=&quot;Cambria Math&quot;/&gt;&lt;w:i/&gt;&lt;w:lang w:fareast=&quot;ZH-CN&quot;/&gt;&lt;/w:rPr&gt;&lt;m:t&gt;DR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4B358F">
        <w:instrText xml:space="preserve"> </w:instrText>
      </w:r>
      <w:r w:rsidRPr="004B358F">
        <w:fldChar w:fldCharType="separate"/>
      </w:r>
      <w:r w:rsidR="00196EDB">
        <w:rPr>
          <w:position w:val="-5"/>
        </w:rPr>
        <w:pict w14:anchorId="3389F959">
          <v:shape id="_x0000_i1034" type="#_x0000_t75" style="width:22.4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D567E&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3D567E&quot; wsp:rsidP=&quot;003D567E&quot;&gt;&lt;m:oMathPara&gt;&lt;m:oMath&gt;&lt;m:r&gt;&lt;aml:annotation aml:id=&quot;0&quot; w:type=&quot;Word.Insertion&quot; aml:author=&quot;28.552_CR0216R2_(Rel-16)_5G_SLICE_ePA&quot; aml:createdate=&quot;2020-06-30T16:36:00Z&quot;&gt;&lt;aml:content&gt;&lt;w:rPr&gt;&lt;w:rFonts w:ascii=&quot;Cambria Math&quot; w:h-ansi=&quot;Cambria Math&quot;/&gt;&lt;wx:font wx:val=&quot;Cambria Math&quot;/&gt;&lt;w:i/&gt;&lt;w:lang w:fareast=&quot;ZH-CN&quot;/&gt;&lt;/w:rPr&gt;&lt;m:t&gt;DR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4B358F">
        <w:fldChar w:fldCharType="end"/>
      </w:r>
      <w:r>
        <w:t>falls into by 1 for the counters.</w:t>
      </w:r>
    </w:p>
    <w:p w14:paraId="006C0C6E"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549A396F" w14:textId="77777777" w:rsidR="004B358F" w:rsidRDefault="004B358F" w:rsidP="00880803">
      <w:pPr>
        <w:pStyle w:val="B10"/>
        <w:rPr>
          <w:lang w:eastAsia="zh-CN"/>
        </w:rPr>
      </w:pPr>
      <w:r>
        <w:rPr>
          <w:lang w:eastAsia="zh-CN"/>
        </w:rPr>
        <w:t>e)</w:t>
      </w:r>
      <w:r>
        <w:rPr>
          <w:lang w:eastAsia="zh-CN"/>
        </w:rPr>
        <w:tab/>
      </w:r>
      <w:r w:rsidR="00880803">
        <w:rPr>
          <w:lang w:eastAsia="zh-CN"/>
        </w:rPr>
        <w:t>DRB.DelayUlNgranUeDist.Bin_Filter, where Bin indicates a delay range which is vendor specific;</w:t>
      </w:r>
      <w:r w:rsidR="00880803" w:rsidRPr="00880803">
        <w:rPr>
          <w:lang w:eastAsia="zh-CN"/>
        </w:rPr>
        <w:t xml:space="preserve"> </w:t>
      </w:r>
      <w:r w:rsidR="00880803">
        <w:rPr>
          <w:lang w:eastAsia="zh-CN"/>
        </w:rPr>
        <w:br/>
        <w:t>Where filter is a combination of PLMN ID and QoS level and S-NSSAI.</w:t>
      </w:r>
      <w:r w:rsidR="00880803" w:rsidRPr="00880803">
        <w:rPr>
          <w:color w:val="000000"/>
        </w:rPr>
        <w:t xml:space="preserve"> </w:t>
      </w:r>
      <w:r w:rsidR="00880803" w:rsidRPr="00177F0E">
        <w:rPr>
          <w:color w:val="000000"/>
        </w:rPr>
        <w:br/>
      </w:r>
      <w:r w:rsidR="00880803">
        <w:rPr>
          <w:lang w:eastAsia="zh-CN"/>
        </w:rPr>
        <w:t xml:space="preserve">Where PLMN ID represents the PLMN ID, QoS representes the mapped 5QI or QCI level, and SNSSAI represents S-NSSAI. </w:t>
      </w:r>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77777777" w:rsidR="004B358F" w:rsidRPr="006534CE" w:rsidRDefault="004B358F" w:rsidP="004B358F">
      <w:pPr>
        <w:pStyle w:val="B10"/>
        <w:rPr>
          <w:lang w:eastAsia="zh-CN"/>
        </w:rPr>
      </w:pPr>
      <w:r>
        <w:t>h)</w:t>
      </w:r>
      <w:r>
        <w:tab/>
        <w:t>5GS.</w:t>
      </w:r>
    </w:p>
    <w:p w14:paraId="7A2F69EA" w14:textId="77777777" w:rsidR="00DF5E93" w:rsidRPr="00AC22D1" w:rsidRDefault="00DF5E93" w:rsidP="00DF5E93">
      <w:pPr>
        <w:pStyle w:val="Heading4"/>
        <w:rPr>
          <w:color w:val="000000"/>
          <w:lang w:eastAsia="zh-CN"/>
        </w:rPr>
      </w:pPr>
      <w:bookmarkStart w:id="277" w:name="_Toc44491870"/>
      <w:bookmarkStart w:id="278" w:name="_Toc51689797"/>
      <w:bookmarkStart w:id="279" w:name="_Toc51750471"/>
      <w:bookmarkStart w:id="280" w:name="_Toc51774731"/>
      <w:bookmarkStart w:id="281" w:name="_Toc51775345"/>
      <w:bookmarkStart w:id="282" w:name="_Toc51775961"/>
      <w:bookmarkStart w:id="283" w:name="_Toc58515344"/>
      <w:bookmarkStart w:id="284" w:name="_Toc83137712"/>
      <w:r w:rsidRPr="00AC22D1">
        <w:rPr>
          <w:color w:val="000000"/>
        </w:rPr>
        <w:t>5.1.</w:t>
      </w:r>
      <w:r>
        <w:rPr>
          <w:color w:val="000000"/>
          <w:lang w:eastAsia="zh-CN"/>
        </w:rPr>
        <w:t>1</w:t>
      </w:r>
      <w:r w:rsidRPr="00AC22D1">
        <w:rPr>
          <w:color w:val="000000"/>
          <w:lang w:eastAsia="zh-CN"/>
        </w:rPr>
        <w:t>.</w:t>
      </w:r>
      <w:r>
        <w:rPr>
          <w:color w:val="000000"/>
          <w:lang w:eastAsia="zh-CN"/>
        </w:rPr>
        <w:t>1.8</w:t>
      </w:r>
      <w:r w:rsidRPr="00AC22D1">
        <w:rPr>
          <w:color w:val="000000"/>
        </w:rPr>
        <w:tab/>
      </w:r>
      <w:r>
        <w:rPr>
          <w:color w:val="000000"/>
        </w:rPr>
        <w:t>DL p</w:t>
      </w:r>
      <w:r w:rsidRPr="00AC22D1">
        <w:t>acket</w:t>
      </w:r>
      <w:r w:rsidRPr="00AC22D1">
        <w:rPr>
          <w:color w:val="000000"/>
        </w:rPr>
        <w:t xml:space="preserve"> </w:t>
      </w:r>
      <w:r>
        <w:rPr>
          <w:color w:val="000000"/>
        </w:rPr>
        <w:t>delay between NG-RAN and PSA UPF</w:t>
      </w:r>
      <w:bookmarkEnd w:id="277"/>
      <w:bookmarkEnd w:id="278"/>
      <w:bookmarkEnd w:id="279"/>
      <w:bookmarkEnd w:id="280"/>
      <w:bookmarkEnd w:id="281"/>
      <w:bookmarkEnd w:id="282"/>
      <w:bookmarkEnd w:id="283"/>
      <w:bookmarkEnd w:id="284"/>
    </w:p>
    <w:p w14:paraId="07FF3756" w14:textId="77777777" w:rsidR="00DF5E93" w:rsidRPr="00DA0148" w:rsidRDefault="00DF5E93" w:rsidP="00DF5E93">
      <w:pPr>
        <w:pStyle w:val="Heading5"/>
      </w:pPr>
      <w:bookmarkStart w:id="285" w:name="_Toc44491871"/>
      <w:bookmarkStart w:id="286" w:name="_Toc51689798"/>
      <w:bookmarkStart w:id="287" w:name="_Toc51750472"/>
      <w:bookmarkStart w:id="288" w:name="_Toc51774732"/>
      <w:bookmarkStart w:id="289" w:name="_Toc51775346"/>
      <w:bookmarkStart w:id="290" w:name="_Toc51775962"/>
      <w:bookmarkStart w:id="291" w:name="_Toc58515345"/>
      <w:bookmarkStart w:id="292" w:name="_Toc83137713"/>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285"/>
      <w:bookmarkEnd w:id="286"/>
      <w:bookmarkEnd w:id="287"/>
      <w:bookmarkEnd w:id="288"/>
      <w:bookmarkEnd w:id="289"/>
      <w:bookmarkEnd w:id="290"/>
      <w:bookmarkEnd w:id="291"/>
      <w:bookmarkEnd w:id="292"/>
    </w:p>
    <w:p w14:paraId="64FAA57F" w14:textId="77777777" w:rsidR="00DF5E93" w:rsidRDefault="00DF5E93" w:rsidP="00DF5E93">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The gNB counts the number (N) of DL GTP PDUs encapsulated with QFI, TEID, and QMP indicator for each 5QI and each S-NSSAI respectively, and takes the following calculation for each 5QI and each S-NSSAI:</w:t>
      </w:r>
    </w:p>
    <w:p w14:paraId="64FE2DD9" w14:textId="77777777" w:rsidR="00DF5E93" w:rsidRPr="00982DFA" w:rsidRDefault="00196EDB" w:rsidP="00DF5E93">
      <w:pPr>
        <w:pStyle w:val="B10"/>
        <w:jc w:val="center"/>
        <w:rPr>
          <w:lang w:eastAsia="zh-CN"/>
        </w:rPr>
      </w:pPr>
      <w:r>
        <w:pict w14:anchorId="4F2F9669">
          <v:shape id="_x0000_i1035" type="#_x0000_t75" style="width:67.4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11F8&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Pr=&quot;00A911F8&quot; wsp:rsidRDefault=&quot;00A911F8&quot; wsp:rsidP=&quot;00A911F8&quot;&gt;&lt;m:oMathPara&gt;&lt;m:oMath&gt;&lt;m:f&gt;&lt;m:fPr&gt;&lt;m:ctrlPr&gt;&lt;aml:annotation aml:id=&quot;0&quot; w:type=&quot;Word.Insertion&quot; aml:author=&quot;28.552_CR0226R2_(Rel-16)_5G_SLICE_ePA&quot; aml:createdate=&quot;2020-06-30T16:47: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ctrlPr&gt;&lt;aml:annotation aml:id=&quot;1&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i=1&lt;/m:t&gt;&lt;/aml:content&gt;&lt;/aml:annotation&gt;&lt;/m:r&gt;&lt;/m:sub&gt;&lt;m:sup&gt;&lt;m:r&gt;&lt;aml:annotation aml:id=&quot;3&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N&lt;/m:t&gt;&lt;/aml:content&gt;&lt;/aml:annotation&gt;&lt;/m:r&gt;&lt;/m:sup&gt;&lt;m:e&gt;&lt;m:r&gt;&lt;aml:annotation aml:id=&quot;4&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5&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aml:content&gt;&lt;/aml:annotation&gt;&lt;/m:ctrlPr&gt;&lt;/m:sSubPr&gt;&lt;m:e&gt;&lt;m:r&gt;&lt;aml:annotation aml:id=&quot;6&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T2&lt;/m:t&gt;&lt;/aml:content&gt;&lt;/aml:annotation&gt;&lt;/m:r&gt;&lt;/m:e&gt;&lt;m:sub&gt;&lt;m:r&gt;&lt;aml:annotation aml:id=&quot;7&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i&lt;/m:t&gt;&lt;/aml:content&gt;&lt;/aml:annotation&gt;&lt;/m:r&gt;&lt;/m:sub&gt;&lt;/m:sSub&gt;&lt;m:r&gt;&lt;aml:annotation aml:id=&quot;8&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9&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aml:content&gt;&lt;/aml:annotation&gt;&lt;/m:ctrlPr&gt;&lt;/m:sSubPr&gt;&lt;m:e&gt;&lt;m:r&gt;&lt;aml:annotation aml:id=&quot;10&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T1&lt;/m:t&gt;&lt;/aml:content&gt;&lt;/aml:annotation&gt;&lt;/m:r&gt;&lt;/m:e&gt;&lt;m:sub&gt;&lt;m:r&gt;&lt;aml:annotation aml:id=&quot;11&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i&lt;/m:t&gt;&lt;/aml:content&gt;&lt;/aml:annotation&gt;&lt;/m:r&gt;&lt;/m:sub&gt;&lt;/m:sSub&gt;&lt;m:r&gt;&lt;aml:annotation aml:id=&quot;12&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lt;/m:t&gt;&lt;/aml:content&gt;&lt;/aml:annotation&gt;&lt;/m:r&gt;&lt;/m:e&gt;&lt;/m:nary&gt;&lt;/m:num&gt;&lt;m:den&gt;&lt;m:r&gt;&lt;aml:annotation aml:id=&quot;13&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N&lt;/m:t&gt;&lt;/aml:content&gt;&lt;/aml:annotation&gt;&lt;/m:r&gt;&lt;/m:den&gt;&lt;/m:f&gt;&lt;/m:oMath&gt;&lt;/m:oMathPara&gt;&lt;/w:p&gt;&lt;w:sectPr wsp:rsidR=&quot;00000000&quot; wsp:rsidRPr=&quot;00A911F8&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3F7F2F34"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DlPsaUpfNgranMean.</w:t>
      </w:r>
      <w:r>
        <w:rPr>
          <w:i/>
        </w:rPr>
        <w:t>SNSSAI, where SNSSAI</w:t>
      </w:r>
      <w:r>
        <w:t xml:space="preserve"> identifies the S-NSSAI.</w:t>
      </w:r>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DF5E93">
      <w:pPr>
        <w:pStyle w:val="Heading5"/>
        <w:rPr>
          <w:lang w:eastAsia="zh-CN"/>
        </w:rPr>
      </w:pPr>
      <w:bookmarkStart w:id="293" w:name="_Toc44491872"/>
      <w:bookmarkStart w:id="294" w:name="_Toc51689799"/>
      <w:bookmarkStart w:id="295" w:name="_Toc51750473"/>
      <w:bookmarkStart w:id="296" w:name="_Toc51774733"/>
      <w:bookmarkStart w:id="297" w:name="_Toc51775347"/>
      <w:bookmarkStart w:id="298" w:name="_Toc51775963"/>
      <w:bookmarkStart w:id="299" w:name="_Toc58515346"/>
      <w:bookmarkStart w:id="300" w:name="_Toc83137714"/>
      <w:r w:rsidRPr="00AC22D1">
        <w:rPr>
          <w:color w:val="000000"/>
        </w:rPr>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293"/>
      <w:bookmarkEnd w:id="294"/>
      <w:bookmarkEnd w:id="295"/>
      <w:bookmarkEnd w:id="296"/>
      <w:bookmarkEnd w:id="297"/>
      <w:bookmarkEnd w:id="298"/>
      <w:bookmarkEnd w:id="299"/>
      <w:bookmarkEnd w:id="300"/>
    </w:p>
    <w:p w14:paraId="50CE62FB" w14:textId="77777777" w:rsidR="00DF5E93" w:rsidRDefault="00DF5E93" w:rsidP="00DF5E93">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split into subcounters per 5QI and subcounters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77777777" w:rsidR="00DF5E93" w:rsidRPr="00982DFA" w:rsidRDefault="00196EDB" w:rsidP="00DF5E93">
      <w:pPr>
        <w:pStyle w:val="B2"/>
        <w:rPr>
          <w:lang w:eastAsia="zh-CN"/>
        </w:rPr>
      </w:pPr>
      <w:r>
        <w:pict w14:anchorId="6FAA1421">
          <v:shape id="_x0000_i1036" type="#_x0000_t75" style="width:41.4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1678&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Pr=&quot;00E81678&quot; wsp:rsidRDefault=&quot;00E81678&quot; wsp:rsidP=&quot;00E81678&quot;&gt;&lt;m:oMathPara&gt;&lt;m:oMath&gt;&lt;m:sSub&gt;&lt;m:sSubPr&gt;&lt;m:ctrlPr&gt;&lt;aml:annotation aml:id=&quot;0&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aml:content&gt;&lt;/aml:annotation&gt;&lt;/m:ctrlPr&gt;&lt;/m:sSubPr&gt;&lt;m:e&gt;&lt;m:r&gt;&lt;aml:annotation aml:id=&quot;1&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T2&lt;/m:t&gt;&lt;/aml:content&gt;&lt;/aml:annotation&gt;&lt;/m:r&gt;&lt;/m:e&gt;&lt;m:sub&gt;&lt;m:r&gt;&lt;aml:annotation aml:id=&quot;2&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i&lt;/m:t&gt;&lt;/aml:content&gt;&lt;/aml:annotation&gt;&lt;/m:r&gt;&lt;/m:sub&gt;&lt;/m:sSub&gt;&lt;m:r&gt;&lt;aml:annotation aml:id=&quot;3&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4&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aml:content&gt;&lt;/aml:annotation&gt;&lt;/m:ctrlPr&gt;&lt;/m:sSubPr&gt;&lt;m:e&gt;&lt;m:r&gt;&lt;aml:annotation aml:id=&quot;5&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T1&lt;/m:t&gt;&lt;/aml:content&gt;&lt;/aml:annotation&gt;&lt;/m:r&gt;&lt;/m:e&gt;&lt;m:sub&gt;&lt;m:r&gt;&lt;aml:annotation aml:id=&quot;6&quot; w:type=&quot;Word.Insertion&quot; aml:author=&quot;28.552_CR0226R2_(Rel-16)_5G_SLICE_ePA&quot; aml:createdate=&quot;2020-06-30T16:47:00Z&quot;&gt;&lt;aml:content&gt;&lt;w:rPr&gt;&lt;w:rFonts w:ascii=&quot;Cambria Math&quot; w:h-ansi=&quot;Cambria Math&quot;/&gt;&lt;wx:font wx:val=&quot;Cambria Math&quot;/&gt;&lt;w:i/&gt;&lt;w:lang w:fareast=&quot;ZH-CN&quot;/&gt;&lt;/w:rPr&gt;&lt;m:t&gt;i&lt;/m:t&gt;&lt;/aml:content&gt;&lt;/aml:annotation&gt;&lt;/m:r&gt;&lt;/m:sub&gt;&lt;/m:sSub&gt;&lt;/m:oMath&gt;&lt;/m:oMathPara&gt;&lt;/w:p&gt;&lt;w:sectPr wsp:rsidR=&quot;00000000&quot; wsp:rsidRPr=&quot;00E81678&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6D4BFD0C"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1737A501"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Pr="00AC22D1" w:rsidRDefault="00DF5E93" w:rsidP="00CF5F9E">
      <w:pPr>
        <w:pStyle w:val="B10"/>
      </w:pPr>
      <w:r>
        <w:rPr>
          <w:lang w:eastAsia="zh-CN"/>
        </w:rPr>
        <w:t>h)</w:t>
      </w:r>
      <w:r>
        <w:rPr>
          <w:lang w:eastAsia="zh-CN"/>
        </w:rPr>
        <w:tab/>
      </w:r>
      <w:r>
        <w:t>5GS</w:t>
      </w:r>
      <w:r>
        <w:rPr>
          <w:lang w:eastAsia="zh-CN"/>
        </w:rPr>
        <w:t>.</w:t>
      </w:r>
    </w:p>
    <w:p w14:paraId="3977DE62" w14:textId="77777777" w:rsidR="00FF5AEB" w:rsidRPr="00517EC3" w:rsidRDefault="00FF5AEB" w:rsidP="00FF5AEB">
      <w:pPr>
        <w:pStyle w:val="Heading4"/>
        <w:rPr>
          <w:color w:val="000000"/>
          <w:lang w:eastAsia="zh-CN"/>
        </w:rPr>
      </w:pPr>
      <w:bookmarkStart w:id="301" w:name="_Toc20132212"/>
      <w:bookmarkStart w:id="302" w:name="_Toc27473247"/>
      <w:bookmarkStart w:id="303" w:name="_Toc35955902"/>
      <w:bookmarkStart w:id="304" w:name="_Toc44491873"/>
      <w:bookmarkStart w:id="305" w:name="_Toc51689800"/>
      <w:bookmarkStart w:id="306" w:name="_Toc51750474"/>
      <w:bookmarkStart w:id="307" w:name="_Toc51774734"/>
      <w:bookmarkStart w:id="308" w:name="_Toc51775348"/>
      <w:bookmarkStart w:id="309" w:name="_Toc51775964"/>
      <w:bookmarkStart w:id="310" w:name="_Toc58515347"/>
      <w:bookmarkStart w:id="311" w:name="_Toc83137715"/>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301"/>
      <w:bookmarkEnd w:id="302"/>
      <w:bookmarkEnd w:id="303"/>
      <w:bookmarkEnd w:id="304"/>
      <w:bookmarkEnd w:id="305"/>
      <w:bookmarkEnd w:id="306"/>
      <w:bookmarkEnd w:id="307"/>
      <w:bookmarkEnd w:id="308"/>
      <w:bookmarkEnd w:id="309"/>
      <w:bookmarkEnd w:id="310"/>
      <w:bookmarkEnd w:id="311"/>
    </w:p>
    <w:p w14:paraId="469B2D1E" w14:textId="77777777" w:rsidR="00FF5AEB" w:rsidRPr="00A94DC9" w:rsidRDefault="00FF5AEB" w:rsidP="00FF5AEB">
      <w:pPr>
        <w:pStyle w:val="Heading5"/>
        <w:rPr>
          <w:color w:val="000000"/>
        </w:rPr>
      </w:pPr>
      <w:bookmarkStart w:id="312" w:name="_Toc20132213"/>
      <w:bookmarkStart w:id="313" w:name="_Toc27473248"/>
      <w:bookmarkStart w:id="314" w:name="_Toc35955903"/>
      <w:bookmarkStart w:id="315" w:name="_Toc44491874"/>
      <w:bookmarkStart w:id="316" w:name="_Toc51689801"/>
      <w:bookmarkStart w:id="317" w:name="_Toc51750475"/>
      <w:bookmarkStart w:id="318" w:name="_Toc51774735"/>
      <w:bookmarkStart w:id="319" w:name="_Toc51775349"/>
      <w:bookmarkStart w:id="320" w:name="_Toc51775965"/>
      <w:bookmarkStart w:id="321" w:name="_Toc58515348"/>
      <w:bookmarkStart w:id="322" w:name="_Toc83137716"/>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312"/>
      <w:bookmarkEnd w:id="313"/>
      <w:bookmarkEnd w:id="314"/>
      <w:bookmarkEnd w:id="315"/>
      <w:bookmarkEnd w:id="316"/>
      <w:bookmarkEnd w:id="317"/>
      <w:bookmarkEnd w:id="318"/>
      <w:bookmarkEnd w:id="319"/>
      <w:bookmarkEnd w:id="320"/>
      <w:bookmarkEnd w:id="321"/>
      <w:bookmarkEnd w:id="322"/>
    </w:p>
    <w:p w14:paraId="4A1EB7BB" w14:textId="77777777" w:rsidR="00FF5AEB" w:rsidRPr="00517EC3" w:rsidRDefault="00C303C7" w:rsidP="00CF5F9E">
      <w:pPr>
        <w:pStyle w:val="B10"/>
      </w:pPr>
      <w:r>
        <w:t>a)</w:t>
      </w:r>
      <w:r>
        <w:tab/>
      </w:r>
      <w:r w:rsidR="00FF5AEB" w:rsidRPr="00517EC3">
        <w:t>This measurement provides the total usage (in percentage) of physical resource blocks (PRBs) on the downlink for any purpose.</w:t>
      </w:r>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77777777"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 id="_x0000_i1037" type="#_x0000_t75" style="width:114.6pt;height:36.85pt" o:ole="">
            <v:imagedata r:id="rId17" o:title=""/>
          </v:shape>
          <o:OLEObject Type="Embed" ProgID="Equation.3" ShapeID="_x0000_i1037" DrawAspect="Content" ObjectID="_1693750611" r:id="rId18"/>
        </w:object>
      </w:r>
      <w:r w:rsidR="00FF5AEB" w:rsidRPr="00AC22D1">
        <w:t xml:space="preserve">, where </w:t>
      </w:r>
      <w:r w:rsidR="00FF5AEB" w:rsidRPr="00AC22D1">
        <w:rPr>
          <w:rFonts w:eastAsia="MS Mincho"/>
          <w:position w:val="-10"/>
        </w:rPr>
        <w:object w:dxaOrig="639" w:dyaOrig="320" w14:anchorId="44B01D84">
          <v:shape id="_x0000_i1038" type="#_x0000_t75" style="width:31.1pt;height:16.15pt" o:ole="">
            <v:imagedata r:id="rId19" o:title=""/>
          </v:shape>
          <o:OLEObject Type="Embed" ProgID="Equation.3" ShapeID="_x0000_i1038" DrawAspect="Content" ObjectID="_1693750612" r:id="rId20"/>
        </w:object>
      </w:r>
      <w:r w:rsidR="00FF5AEB" w:rsidRPr="00AC22D1">
        <w:rPr>
          <w:rFonts w:eastAsia="MS Mincho"/>
        </w:rPr>
        <w:t xml:space="preserve">is the DL total PRB usage, which is percentage of PRBs used, averaged during time period </w:t>
      </w:r>
      <w:r w:rsidR="00FF5AEB" w:rsidRPr="00AC22D1">
        <w:rPr>
          <w:rFonts w:eastAsia="MS Mincho"/>
          <w:position w:val="-4"/>
        </w:rPr>
        <w:object w:dxaOrig="220" w:dyaOrig="260" w14:anchorId="33692001">
          <v:shape id="_x0000_i1039" type="#_x0000_t75" style="width:11.5pt;height:13.25pt" o:ole="">
            <v:imagedata r:id="rId21" o:title=""/>
          </v:shape>
          <o:OLEObject Type="Embed" ProgID="Equation.3" ShapeID="_x0000_i1039" DrawAspect="Content" ObjectID="_1693750613" r:id="rId22"/>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40" type="#_x0000_t75" style="width:36.85pt;height:15.55pt" o:ole="">
            <v:imagedata r:id="rId23" o:title=""/>
          </v:shape>
          <o:OLEObject Type="Embed" ProgID="Equation.3" ShapeID="_x0000_i1040" DrawAspect="Content" ObjectID="_1693750614" r:id="rId24"/>
        </w:object>
      </w:r>
      <w:r w:rsidR="00FF5AEB" w:rsidRPr="00AC22D1">
        <w:rPr>
          <w:rFonts w:eastAsia="MS Mincho"/>
        </w:rPr>
        <w:t xml:space="preserve">is a count of full physical resource blocks and all PRBs used for DL traffic transmission shall be included; </w:t>
      </w:r>
      <w:r w:rsidR="00FF5AEB" w:rsidRPr="00AC22D1">
        <w:rPr>
          <w:rFonts w:eastAsia="MS Mincho"/>
          <w:position w:val="-10"/>
        </w:rPr>
        <w:object w:dxaOrig="560" w:dyaOrig="320" w14:anchorId="34D87502">
          <v:shape id="_x0000_i1041" type="#_x0000_t75" style="width:27.65pt;height:15.55pt" o:ole="">
            <v:imagedata r:id="rId25" o:title=""/>
          </v:shape>
          <o:OLEObject Type="Embed" ProgID="Equation.3" ShapeID="_x0000_i1041" DrawAspect="Content" ObjectID="_1693750615" r:id="rId26"/>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42" type="#_x0000_t75" style="width:11.5pt;height:12.65pt" o:ole="">
            <v:imagedata r:id="rId21" o:title=""/>
          </v:shape>
          <o:OLEObject Type="Embed" ProgID="Equation.3" ShapeID="_x0000_i1042" DrawAspect="Content" ObjectID="_1693750616" r:id="rId27"/>
        </w:object>
      </w:r>
      <w:r w:rsidR="00FF5AEB" w:rsidRPr="00AC22D1">
        <w:rPr>
          <w:rFonts w:eastAsia="MS Mincho"/>
        </w:rPr>
        <w:t xml:space="preserve">; and </w:t>
      </w:r>
      <w:r w:rsidR="00FF5AEB" w:rsidRPr="00AC22D1">
        <w:rPr>
          <w:rFonts w:eastAsia="MS Mincho"/>
          <w:position w:val="-4"/>
        </w:rPr>
        <w:object w:dxaOrig="220" w:dyaOrig="260" w14:anchorId="75CEC64A">
          <v:shape id="_x0000_i1043" type="#_x0000_t75" style="width:11.5pt;height:12.65pt" o:ole="">
            <v:imagedata r:id="rId21" o:title=""/>
          </v:shape>
          <o:OLEObject Type="Embed" ProgID="Equation.3" ShapeID="_x0000_i1043" DrawAspect="Content" ObjectID="_1693750617" r:id="rId28"/>
        </w:object>
      </w:r>
      <w:r w:rsidR="00FF5AEB" w:rsidRPr="00AC22D1">
        <w:rPr>
          <w:rFonts w:eastAsia="MS Mincho"/>
        </w:rPr>
        <w:t>is the time period during which the measurement is performed.</w:t>
      </w:r>
    </w:p>
    <w:p w14:paraId="26426C84" w14:textId="77777777" w:rsidR="00FF5AEB" w:rsidRPr="00AC22D1" w:rsidRDefault="00C303C7" w:rsidP="00CF5F9E">
      <w:pPr>
        <w:pStyle w:val="B10"/>
      </w:pPr>
      <w:r>
        <w:t>d)</w:t>
      </w:r>
      <w:r>
        <w:tab/>
      </w:r>
      <w:r w:rsidR="00FF5AEB" w:rsidRPr="00AC22D1">
        <w:t>A single integer value from 0 to 100.</w:t>
      </w:r>
    </w:p>
    <w:p w14:paraId="5D49C284" w14:textId="77777777" w:rsidR="00FF5AEB" w:rsidRPr="00AC22D1" w:rsidRDefault="00C303C7" w:rsidP="00CF5F9E">
      <w:pPr>
        <w:pStyle w:val="B10"/>
        <w:rPr>
          <w:lang w:val="en-US"/>
        </w:rPr>
      </w:pPr>
      <w:r>
        <w:rPr>
          <w:lang w:val="en-US"/>
        </w:rPr>
        <w:t>e)</w:t>
      </w:r>
      <w:r>
        <w:rPr>
          <w:lang w:val="en-US"/>
        </w:rPr>
        <w:tab/>
      </w:r>
      <w:r w:rsidR="00FF5AEB" w:rsidRPr="00AC22D1">
        <w:rPr>
          <w:lang w:val="en-US"/>
        </w:rPr>
        <w:t>RRU.PrbTotDl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323" w:name="_Toc20132214"/>
      <w:bookmarkStart w:id="324" w:name="_Toc27473249"/>
      <w:bookmarkStart w:id="325" w:name="_Toc35955904"/>
      <w:bookmarkStart w:id="326" w:name="_Toc44491875"/>
      <w:bookmarkStart w:id="327" w:name="_Toc51689802"/>
      <w:bookmarkStart w:id="328" w:name="_Toc51750476"/>
      <w:bookmarkStart w:id="329" w:name="_Toc51774736"/>
      <w:bookmarkStart w:id="330" w:name="_Toc51775350"/>
      <w:bookmarkStart w:id="331" w:name="_Toc51775966"/>
      <w:bookmarkStart w:id="332" w:name="_Toc58515349"/>
      <w:bookmarkStart w:id="333" w:name="_Toc83137717"/>
      <w:r w:rsidRPr="00AC22D1">
        <w:rPr>
          <w:color w:val="000000"/>
        </w:rPr>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323"/>
      <w:bookmarkEnd w:id="324"/>
      <w:bookmarkEnd w:id="325"/>
      <w:bookmarkEnd w:id="326"/>
      <w:bookmarkEnd w:id="327"/>
      <w:bookmarkEnd w:id="328"/>
      <w:bookmarkEnd w:id="329"/>
      <w:bookmarkEnd w:id="330"/>
      <w:bookmarkEnd w:id="331"/>
      <w:bookmarkEnd w:id="332"/>
      <w:bookmarkEnd w:id="333"/>
    </w:p>
    <w:p w14:paraId="4C80B90D" w14:textId="77777777" w:rsidR="00FF5AEB" w:rsidRPr="00AC22D1" w:rsidRDefault="008F6CE2" w:rsidP="00CF5F9E">
      <w:pPr>
        <w:pStyle w:val="B10"/>
      </w:pPr>
      <w:r>
        <w:t>a)</w:t>
      </w:r>
      <w:r>
        <w:tab/>
      </w:r>
      <w:r w:rsidR="00FF5AEB" w:rsidRPr="00AC22D1">
        <w:t>This measurement provides the total usage (in percentage) of physical resource blocks (PRBs) on the uplink for any purpose.</w:t>
      </w:r>
    </w:p>
    <w:p w14:paraId="0147FB6C" w14:textId="77777777" w:rsidR="00FF5AEB" w:rsidRPr="00AC22D1" w:rsidRDefault="008F6CE2" w:rsidP="00CF5F9E">
      <w:pPr>
        <w:pStyle w:val="B10"/>
      </w:pPr>
      <w:r>
        <w:t>b)</w:t>
      </w:r>
      <w:r>
        <w:tab/>
      </w:r>
      <w:r w:rsidR="00FF5AEB" w:rsidRPr="00AC22D1">
        <w:t>SI</w:t>
      </w:r>
    </w:p>
    <w:p w14:paraId="41850D97" w14:textId="77777777" w:rsidR="00FF5AEB" w:rsidRPr="00AC22D1" w:rsidRDefault="008F6CE2" w:rsidP="00CF5F9E">
      <w:pPr>
        <w:pStyle w:val="B10"/>
      </w:pPr>
      <w:r>
        <w:rPr>
          <w:snapToGrid w:val="0"/>
        </w:rPr>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44" type="#_x0000_t75" style="width:114.6pt;height:36.85pt" o:ole="">
            <v:imagedata r:id="rId17" o:title=""/>
          </v:shape>
          <o:OLEObject Type="Embed" ProgID="Equation.3" ShapeID="_x0000_i1044" DrawAspect="Content" ObjectID="_1693750618" r:id="rId29"/>
        </w:object>
      </w:r>
      <w:r w:rsidR="00FF5AEB" w:rsidRPr="00AC22D1">
        <w:t xml:space="preserve">, where </w:t>
      </w:r>
      <w:r w:rsidR="00FF5AEB" w:rsidRPr="00AC22D1">
        <w:rPr>
          <w:rFonts w:eastAsia="MS Mincho"/>
          <w:position w:val="-10"/>
        </w:rPr>
        <w:object w:dxaOrig="639" w:dyaOrig="320" w14:anchorId="67AAEFC5">
          <v:shape id="_x0000_i1045" type="#_x0000_t75" style="width:31.1pt;height:16.15pt" o:ole="">
            <v:imagedata r:id="rId19" o:title=""/>
          </v:shape>
          <o:OLEObject Type="Embed" ProgID="Equation.3" ShapeID="_x0000_i1045" DrawAspect="Content" ObjectID="_1693750619" r:id="rId30"/>
        </w:object>
      </w:r>
      <w:r w:rsidR="00FF5AEB" w:rsidRPr="00AC22D1">
        <w:rPr>
          <w:rFonts w:eastAsia="MS Mincho"/>
        </w:rPr>
        <w:t xml:space="preserve">is the UL total PRB usage, which is percentage of PRBs used, averaged during time period </w:t>
      </w:r>
      <w:r w:rsidR="00FF5AEB" w:rsidRPr="00AC22D1">
        <w:rPr>
          <w:rFonts w:eastAsia="MS Mincho"/>
          <w:position w:val="-4"/>
        </w:rPr>
        <w:object w:dxaOrig="220" w:dyaOrig="260" w14:anchorId="23BD59E5">
          <v:shape id="_x0000_i1046" type="#_x0000_t75" style="width:11.5pt;height:13.25pt" o:ole="">
            <v:imagedata r:id="rId21" o:title=""/>
          </v:shape>
          <o:OLEObject Type="Embed" ProgID="Equation.3" ShapeID="_x0000_i1046" DrawAspect="Content" ObjectID="_1693750620" r:id="rId31"/>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47" type="#_x0000_t75" style="width:36.85pt;height:15.55pt" o:ole="">
            <v:imagedata r:id="rId23" o:title=""/>
          </v:shape>
          <o:OLEObject Type="Embed" ProgID="Equation.3" ShapeID="_x0000_i1047" DrawAspect="Content" ObjectID="_1693750621" r:id="rId32"/>
        </w:object>
      </w:r>
      <w:r w:rsidR="00FF5AEB" w:rsidRPr="00AC22D1">
        <w:rPr>
          <w:rFonts w:eastAsia="MS Mincho"/>
        </w:rPr>
        <w:t xml:space="preserve">is a count of full physical resource blocks and all PRBs used for UL traffic transmission shall be included; </w:t>
      </w:r>
      <w:r w:rsidR="00FF5AEB" w:rsidRPr="00AC22D1">
        <w:rPr>
          <w:rFonts w:eastAsia="MS Mincho"/>
          <w:position w:val="-10"/>
        </w:rPr>
        <w:object w:dxaOrig="560" w:dyaOrig="320" w14:anchorId="3A23E4E9">
          <v:shape id="_x0000_i1048" type="#_x0000_t75" style="width:27.65pt;height:15.55pt" o:ole="">
            <v:imagedata r:id="rId25" o:title=""/>
          </v:shape>
          <o:OLEObject Type="Embed" ProgID="Equation.3" ShapeID="_x0000_i1048" DrawAspect="Content" ObjectID="_1693750622" r:id="rId33"/>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49" type="#_x0000_t75" style="width:11.5pt;height:12.65pt" o:ole="">
            <v:imagedata r:id="rId21" o:title=""/>
          </v:shape>
          <o:OLEObject Type="Embed" ProgID="Equation.3" ShapeID="_x0000_i1049" DrawAspect="Content" ObjectID="_1693750623" r:id="rId34"/>
        </w:object>
      </w:r>
      <w:r w:rsidR="00FF5AEB" w:rsidRPr="00AC22D1">
        <w:rPr>
          <w:rFonts w:eastAsia="MS Mincho"/>
        </w:rPr>
        <w:t xml:space="preserve">; and </w:t>
      </w:r>
      <w:r w:rsidR="00FF5AEB" w:rsidRPr="00AC22D1">
        <w:rPr>
          <w:rFonts w:eastAsia="MS Mincho"/>
          <w:position w:val="-4"/>
        </w:rPr>
        <w:object w:dxaOrig="220" w:dyaOrig="260" w14:anchorId="532DA910">
          <v:shape id="_x0000_i1050" type="#_x0000_t75" style="width:11.5pt;height:12.65pt" o:ole="">
            <v:imagedata r:id="rId21" o:title=""/>
          </v:shape>
          <o:OLEObject Type="Embed" ProgID="Equation.3" ShapeID="_x0000_i1050" DrawAspect="Content" ObjectID="_1693750624" r:id="rId35"/>
        </w:object>
      </w:r>
      <w:r w:rsidR="00FF5AEB" w:rsidRPr="00AC22D1">
        <w:rPr>
          <w:rFonts w:eastAsia="MS Mincho"/>
        </w:rPr>
        <w:t>is the time period during which the measurement is performed</w:t>
      </w:r>
    </w:p>
    <w:p w14:paraId="28672BE8" w14:textId="77777777" w:rsidR="00FF5AEB" w:rsidRPr="00AC22D1" w:rsidRDefault="008F6CE2" w:rsidP="00CF5F9E">
      <w:pPr>
        <w:pStyle w:val="B10"/>
      </w:pPr>
      <w:r>
        <w:t>d)</w:t>
      </w:r>
      <w:r>
        <w:tab/>
      </w:r>
      <w:r w:rsidR="00FF5AEB" w:rsidRPr="00AC22D1">
        <w:t>A single integer value from 0 to 100.</w:t>
      </w:r>
    </w:p>
    <w:p w14:paraId="190C1E41" w14:textId="77777777" w:rsidR="00FF5AEB" w:rsidRPr="00AC22D1" w:rsidRDefault="008F6CE2" w:rsidP="00CF5F9E">
      <w:pPr>
        <w:pStyle w:val="B10"/>
        <w:rPr>
          <w:lang w:val="en-US"/>
        </w:rPr>
      </w:pPr>
      <w:r>
        <w:rPr>
          <w:lang w:val="en-US"/>
        </w:rPr>
        <w:t>e)</w:t>
      </w:r>
      <w:r>
        <w:rPr>
          <w:lang w:val="en-US"/>
        </w:rPr>
        <w:tab/>
      </w:r>
      <w:r w:rsidR="00FF5AEB" w:rsidRPr="00AC22D1">
        <w:rPr>
          <w:lang w:val="en-US"/>
        </w:rPr>
        <w:t>RRU.PrbTotUl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334" w:name="_Toc20132215"/>
      <w:bookmarkStart w:id="335" w:name="_Toc27473250"/>
      <w:bookmarkStart w:id="336" w:name="_Toc35955905"/>
      <w:bookmarkStart w:id="337" w:name="_Toc44491876"/>
      <w:bookmarkStart w:id="338" w:name="_Toc51689803"/>
      <w:bookmarkStart w:id="339" w:name="_Toc51750477"/>
      <w:bookmarkStart w:id="340" w:name="_Toc51774737"/>
      <w:bookmarkStart w:id="341" w:name="_Toc51775351"/>
      <w:bookmarkStart w:id="342" w:name="_Toc51775967"/>
      <w:bookmarkStart w:id="343" w:name="_Toc58515350"/>
      <w:bookmarkStart w:id="344" w:name="_Toc83137718"/>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334"/>
      <w:bookmarkEnd w:id="335"/>
      <w:bookmarkEnd w:id="336"/>
      <w:bookmarkEnd w:id="337"/>
      <w:bookmarkEnd w:id="338"/>
      <w:bookmarkEnd w:id="339"/>
      <w:bookmarkEnd w:id="340"/>
      <w:bookmarkEnd w:id="341"/>
      <w:bookmarkEnd w:id="342"/>
      <w:bookmarkEnd w:id="343"/>
      <w:bookmarkEnd w:id="344"/>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77777777"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w:r w:rsidR="00FF5AEB" w:rsidRPr="00AC22D1">
        <w:fldChar w:fldCharType="begin"/>
      </w:r>
      <w:r w:rsidR="00FF5AEB" w:rsidRPr="00AC22D1">
        <w:instrText xml:space="preserve"> QUOTE </w:instrText>
      </w:r>
      <w:r w:rsidR="00196EDB">
        <w:rPr>
          <w:position w:val="-16"/>
        </w:rPr>
        <w:pict w14:anchorId="19BBBAFC">
          <v:shape id="_x0000_i1051" type="#_x0000_t75" style="width:106pt;height:22.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3C4F&quot;/&gt;&lt;wsp:rsid wsp:val=&quot;00447690&quot;/&gt;&lt;wsp:rsid wsp:val=&quot;004577EA&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43C4F&quot; wsp:rsidP=&quot;00443C4F&quot;&gt;&lt;m:oMathPara&gt;&lt;m:oMath&gt;&lt;m:r&gt;&lt;aml:annotation aml:id=&quot;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lt;/m:t&gt;&lt;/aml:content&gt;&lt;/aml:annotation&gt;&lt;/m:r&gt;&lt;m:d&gt;&lt;m:dPr&gt;&lt;m:begChr m:val=&quot;[&quot;/&gt;&lt;m:endChr m:val=&quot;]&quot;/&gt;&lt;m:ctrlP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r&gt;&lt;aml:annotation aml:id=&quot;3&quot; w:type=&quot;Word.Insertion&quot; aml:author=&quot;Intel-YY-SA5-119&quot; aml:createdate=&quot;2018-05-21T13:53:00Z&quot;&gt;&lt;aml:content&gt;&lt;m:rPr&gt;&lt;m:sty m:val=&quot;p&quot;/&gt;&lt;/m:rPr&gt;&lt;w:rPr&gt;&lt;w:rFonts w:ascii=&quot;Cambria Math&quot; w:fareast=&quot;Cambria Math&quot; w:h-ansi=&quot;Cambria Math&quot; w:cs=&quot;Cambria Math&quot;/&gt;&lt;wx:font wx:val=&quot;Cambria Math&quot;/&gt;&lt;w:sz w:val=&quot;24&quot;/&gt;&lt;/w:rPr&gt;&lt;m:t&gt;=&lt;/m:t&gt;&lt;/aml:content&gt;&lt;/aml:annotation&gt;&lt;/m:r&gt;&lt;m:d&gt;&lt;m:dPr&gt;&lt;m:begChr m:val=&quot;âŒŠ&quot;/&gt;&lt;m:endChr m:val=&quot;âŒ‹&quot;/&gt;&lt;m:ctrlPr&gt;&lt;aml:annotation aml:id=&quot;4&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sz w:val=&quot;24&quot;/&gt;&lt;/w:rPr&gt;&lt;/aml:content&gt;&lt;/aml:annotation&gt;&lt;/m:ctrlPr&gt;&lt;/m:dPr&gt;&lt;m:e&gt;&lt;m:f&gt;&lt;m:fPr&gt;&lt;m:ctrlPr&gt;&lt;aml:annotation aml:id=&quot;5&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fPr&gt;&lt;m:num&gt;&lt;m:r&gt;&lt;aml:annotation aml:id=&quot;6&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1&lt;/m:t&gt;&lt;/aml:content&gt;&lt;/aml:annotation&gt;&lt;/m:r&gt;&lt;m:d&gt;&lt;m:dPr&gt;&lt;m:begChr m:val=&quot;[&quot;/&gt;&lt;m:endChr m:val=&quot;]&quot;/&gt;&lt;m:ctrlPr&gt;&lt;aml:annotation aml:id=&quot;7&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8&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num&gt;&lt;m:den&gt;&lt;m:r&gt;&lt;aml:annotation aml:id=&quot;9&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P&lt;/m:t&gt;&lt;/aml:content&gt;&lt;/aml:annotation&gt;&lt;/m:r&gt;&lt;m:d&gt;&lt;m:dPr&gt;&lt;m:begChr m:val=&quot;[&quot;/&gt;&lt;m:endChr m:val=&quot;]&quot;/&gt;&lt;m:ctrlPr&gt;&lt;aml:annotation aml:id=&quot;1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1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den&gt;&lt;/m:f&gt;&lt;m:r&gt;&lt;aml:annotation aml:id=&quot;1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100&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FF5AEB" w:rsidRPr="00AC22D1">
        <w:instrText xml:space="preserve"> </w:instrText>
      </w:r>
      <w:r w:rsidR="00FF5AEB" w:rsidRPr="00AC22D1">
        <w:fldChar w:fldCharType="separate"/>
      </w:r>
      <w:r w:rsidR="00196EDB">
        <w:rPr>
          <w:position w:val="-16"/>
        </w:rPr>
        <w:pict w14:anchorId="520105CD">
          <v:shape id="_x0000_i1052" type="#_x0000_t75" style="width:106pt;height:22.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3C4F&quot;/&gt;&lt;wsp:rsid wsp:val=&quot;00447690&quot;/&gt;&lt;wsp:rsid wsp:val=&quot;004577EA&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43C4F&quot; wsp:rsidP=&quot;00443C4F&quot;&gt;&lt;m:oMathPara&gt;&lt;m:oMath&gt;&lt;m:r&gt;&lt;aml:annotation aml:id=&quot;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lt;/m:t&gt;&lt;/aml:content&gt;&lt;/aml:annotation&gt;&lt;/m:r&gt;&lt;m:d&gt;&lt;m:dPr&gt;&lt;m:begChr m:val=&quot;[&quot;/&gt;&lt;m:endChr m:val=&quot;]&quot;/&gt;&lt;m:ctrlP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r&gt;&lt;aml:annotation aml:id=&quot;3&quot; w:type=&quot;Word.Insertion&quot; aml:author=&quot;Intel-YY-SA5-119&quot; aml:createdate=&quot;2018-05-21T13:53:00Z&quot;&gt;&lt;aml:content&gt;&lt;m:rPr&gt;&lt;m:sty m:val=&quot;p&quot;/&gt;&lt;/m:rPr&gt;&lt;w:rPr&gt;&lt;w:rFonts w:ascii=&quot;Cambria Math&quot; w:fareast=&quot;Cambria Math&quot; w:h-ansi=&quot;Cambria Math&quot; w:cs=&quot;Cambria Math&quot;/&gt;&lt;wx:font wx:val=&quot;Cambria Math&quot;/&gt;&lt;w:sz w:val=&quot;24&quot;/&gt;&lt;/w:rPr&gt;&lt;m:t&gt;=&lt;/m:t&gt;&lt;/aml:content&gt;&lt;/aml:annotation&gt;&lt;/m:r&gt;&lt;m:d&gt;&lt;m:dPr&gt;&lt;m:begChr m:val=&quot;âŒŠ&quot;/&gt;&lt;m:endChr m:val=&quot;âŒ‹&quot;/&gt;&lt;m:ctrlPr&gt;&lt;aml:annotation aml:id=&quot;4&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sz w:val=&quot;24&quot;/&gt;&lt;/w:rPr&gt;&lt;/aml:content&gt;&lt;/aml:annotation&gt;&lt;/m:ctrlPr&gt;&lt;/m:dPr&gt;&lt;m:e&gt;&lt;m:f&gt;&lt;m:fPr&gt;&lt;m:ctrlPr&gt;&lt;aml:annotation aml:id=&quot;5&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fPr&gt;&lt;m:num&gt;&lt;m:r&gt;&lt;aml:annotation aml:id=&quot;6&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1&lt;/m:t&gt;&lt;/aml:content&gt;&lt;/aml:annotation&gt;&lt;/m:r&gt;&lt;m:d&gt;&lt;m:dPr&gt;&lt;m:begChr m:val=&quot;[&quot;/&gt;&lt;m:endChr m:val=&quot;]&quot;/&gt;&lt;m:ctrlPr&gt;&lt;aml:annotation aml:id=&quot;7&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8&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num&gt;&lt;m:den&gt;&lt;m:r&gt;&lt;aml:annotation aml:id=&quot;9&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P&lt;/m:t&gt;&lt;/aml:content&gt;&lt;/aml:annotation&gt;&lt;/m:r&gt;&lt;m:d&gt;&lt;m:dPr&gt;&lt;m:begChr m:val=&quot;[&quot;/&gt;&lt;m:endChr m:val=&quot;]&quot;/&gt;&lt;m:ctrlPr&gt;&lt;aml:annotation aml:id=&quot;1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1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den&gt;&lt;/m:f&gt;&lt;m:r&gt;&lt;aml:annotation aml:id=&quot;1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100&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FF5AEB" w:rsidRPr="00AC22D1">
        <w:fldChar w:fldCharType="end"/>
      </w:r>
      <w:r w:rsidR="00FF5AEB" w:rsidRPr="00AC22D1">
        <w:t>, where</w:t>
      </w:r>
      <w:r w:rsidR="00FF5AEB" w:rsidRPr="00AC22D1">
        <w:fldChar w:fldCharType="begin"/>
      </w:r>
      <w:r w:rsidR="00FF5AEB" w:rsidRPr="00AC22D1">
        <w:instrText xml:space="preserve"> QUOTE </w:instrText>
      </w:r>
      <w:r w:rsidR="00196EDB">
        <w:rPr>
          <w:position w:val="-5"/>
        </w:rPr>
        <w:pict w14:anchorId="0C48626B">
          <v:shape id="_x0000_i1053" type="#_x0000_t75" style="width:28.8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725D3&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725D3&quot; wsp:rsidP=&quot;004725D3&quot;&gt;&lt;m:oMathPara&gt;&lt;m:oMath&gt;&lt;m:r&gt;&lt;aml:annotation aml:id=&quot;0&quot; w:type=&quot;Word.Insertion&quot; aml:author=&quot;Intel-YY-SA5-119&quot; aml:createdate=&quot;2018-05-21T13:53:00Z&quot;&gt;&lt;aml:content&gt;&lt;w:rPr&gt;&lt;w:rFonts w:ascii=&quot;Cambria Math&quot; w:h-ansi=&quot;Cambria Math&quot;/&gt;&lt;wx:font wx:val=&quot;Cambria Math&quot;/&gt;&lt;w:i/&gt;&lt;/w:rPr&gt;&lt;m:t&gt; &lt;/m:t&gt;&lt;/aml:content&gt;&lt;/aml:annotation&gt;&lt;/m:r&gt;&lt;m: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 M&lt;/m:t&gt;&lt;/aml:content&gt;&lt;/aml:annotation&gt;&lt;/m:r&gt;&lt;m:d&gt;&lt;m:dPr&gt;&lt;m:begChr m:val=&quot;[&quot;/&gt;&lt;m:endChr m:val=&quot;]&quot;/&gt;&lt;m:ctrlP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3&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FF5AEB" w:rsidRPr="00AC22D1">
        <w:instrText xml:space="preserve"> </w:instrText>
      </w:r>
      <w:r w:rsidR="00FF5AEB" w:rsidRPr="00AC22D1">
        <w:fldChar w:fldCharType="separate"/>
      </w:r>
      <w:r w:rsidR="00196EDB">
        <w:rPr>
          <w:position w:val="-5"/>
        </w:rPr>
        <w:pict w14:anchorId="4FF44749">
          <v:shape id="_x0000_i1054" type="#_x0000_t75" style="width:28.8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725D3&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725D3&quot; wsp:rsidP=&quot;004725D3&quot;&gt;&lt;m:oMathPara&gt;&lt;m:oMath&gt;&lt;m:r&gt;&lt;aml:annotation aml:id=&quot;0&quot; w:type=&quot;Word.Insertion&quot; aml:author=&quot;Intel-YY-SA5-119&quot; aml:createdate=&quot;2018-05-21T13:53:00Z&quot;&gt;&lt;aml:content&gt;&lt;w:rPr&gt;&lt;w:rFonts w:ascii=&quot;Cambria Math&quot; w:h-ansi=&quot;Cambria Math&quot;/&gt;&lt;wx:font wx:val=&quot;Cambria Math&quot;/&gt;&lt;w:i/&gt;&lt;/w:rPr&gt;&lt;m:t&gt; &lt;/m:t&gt;&lt;/aml:content&gt;&lt;/aml:annotation&gt;&lt;/m:r&gt;&lt;m: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 M&lt;/m:t&gt;&lt;/aml:content&gt;&lt;/aml:annotation&gt;&lt;/m:r&gt;&lt;m:d&gt;&lt;m:dPr&gt;&lt;m:begChr m:val=&quot;[&quot;/&gt;&lt;m:endChr m:val=&quot;]&quot;/&gt;&lt;m:ctrlP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3&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FF5AEB" w:rsidRPr="00AC22D1">
        <w:fldChar w:fldCharType="end"/>
      </w:r>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w:r w:rsidR="00FF5AEB" w:rsidRPr="00AC22D1">
        <w:rPr>
          <w:rFonts w:eastAsia="MS Mincho"/>
          <w:sz w:val="24"/>
        </w:rPr>
        <w:fldChar w:fldCharType="begin"/>
      </w:r>
      <w:r w:rsidR="00FF5AEB" w:rsidRPr="00AC22D1">
        <w:rPr>
          <w:rFonts w:eastAsia="MS Mincho"/>
          <w:sz w:val="24"/>
        </w:rPr>
        <w:instrText xml:space="preserve"> QUOTE </w:instrText>
      </w:r>
      <w:r w:rsidR="00196EDB">
        <w:rPr>
          <w:position w:val="-5"/>
        </w:rPr>
        <w:pict w14:anchorId="695F9FFF">
          <v:shape id="_x0000_i1055" type="#_x0000_t75" style="width:31.7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83C92&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A83C92&quot; wsp:rsidP=&quot;00A83C92&quot;&gt;&lt;m:oMathPara&gt;&lt;m:oMath&gt;&lt;m:r&gt;&lt;aml:annotation aml:id=&quot;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1&lt;/m:t&gt;&lt;/aml:content&gt;&lt;/aml:annotation&gt;&lt;/m:r&gt;&lt;m:d&gt;&lt;m:dPr&gt;&lt;m:begChr m:val=&quot;[&quot;/&gt;&lt;m:endChr m:val=&quot;]&quot;/&gt;&lt;m:ctrlP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FF5AEB" w:rsidRPr="00AC22D1">
        <w:rPr>
          <w:rFonts w:eastAsia="MS Mincho"/>
          <w:sz w:val="24"/>
        </w:rPr>
        <w:instrText xml:space="preserve"> </w:instrText>
      </w:r>
      <w:r w:rsidR="00FF5AEB" w:rsidRPr="00AC22D1">
        <w:rPr>
          <w:rFonts w:eastAsia="MS Mincho"/>
          <w:sz w:val="24"/>
        </w:rPr>
        <w:fldChar w:fldCharType="separate"/>
      </w:r>
      <w:r w:rsidR="00196EDB">
        <w:rPr>
          <w:position w:val="-5"/>
        </w:rPr>
        <w:pict w14:anchorId="1489E9BB">
          <v:shape id="_x0000_i1056" type="#_x0000_t75" style="width:31.7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83C92&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A83C92&quot; wsp:rsidP=&quot;00A83C92&quot;&gt;&lt;m:oMathPara&gt;&lt;m:oMath&gt;&lt;m:r&gt;&lt;aml:annotation aml:id=&quot;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1&lt;/m:t&gt;&lt;/aml:content&gt;&lt;/aml:annotation&gt;&lt;/m:r&gt;&lt;m:d&gt;&lt;m:dPr&gt;&lt;m:begChr m:val=&quot;[&quot;/&gt;&lt;m:endChr m:val=&quot;]&quot;/&gt;&lt;m:ctrlP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FF5AEB" w:rsidRPr="00AC22D1">
        <w:rPr>
          <w:rFonts w:eastAsia="MS Mincho"/>
          <w:sz w:val="24"/>
        </w:rPr>
        <w:fldChar w:fldCharType="end"/>
      </w:r>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w:r w:rsidR="00FF5AEB" w:rsidRPr="00AC22D1">
        <w:rPr>
          <w:rFonts w:eastAsia="MS Mincho"/>
        </w:rPr>
        <w:fldChar w:fldCharType="begin"/>
      </w:r>
      <w:r w:rsidR="00FF5AEB" w:rsidRPr="00AC22D1">
        <w:rPr>
          <w:rFonts w:eastAsia="MS Mincho"/>
        </w:rPr>
        <w:instrText xml:space="preserve"> QUOTE </w:instrText>
      </w:r>
      <w:r w:rsidR="00196EDB">
        <w:rPr>
          <w:position w:val="-5"/>
        </w:rPr>
        <w:pict w14:anchorId="09D87A96">
          <v:shape id="_x0000_i1057" type="#_x0000_t75" style="width:27.6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72BD5&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72BD5&quot; wsp:rsidP=&quot;00472BD5&quot;&gt;&lt;m:oMathPara&gt;&lt;m:oMath&gt;&lt;m:r&gt;&lt;aml:annotation aml:id=&quot;0&quot; w:type=&quot;Word.Insertion&quot; aml:author=&quot;Intel-YY-SA5-119&quot; aml:createdate=&quot;2018-05-21T13:53:00Z&quot;&gt;&lt;aml:content&gt;&lt;m:rPr&gt;&lt;m:sty m:val=&quot;p&quot;/&gt;&lt;/m:rPr&gt;&lt;w:rPr&gt;&lt;w:rFonts w:ascii=&quot;Cambria Math&quot; w:fareast=&quot;Cambria Math&quot; w:h-ansi=&quot;Cambria Math&quot; w:cs=&quot;Cambria Math&quot;/&gt;&lt;wx:font wx:val=&quot;Cambria Math&quot;/&gt;&lt;/w:rPr&gt;&lt;m:t&gt; &lt;/m:t&gt;&lt;/aml:content&gt;&lt;/aml:annotation&gt;&lt;/m:r&gt;&lt;m: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P&lt;/m:t&gt;&lt;/aml:content&gt;&lt;/aml:annotation&gt;&lt;/m:r&gt;&lt;m:d&gt;&lt;m:dPr&gt;&lt;m:ctrlP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3&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r&gt;&lt;aml:annotation aml:id=&quot;4&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FF5AEB" w:rsidRPr="00AC22D1">
        <w:rPr>
          <w:rFonts w:eastAsia="MS Mincho"/>
        </w:rPr>
        <w:instrText xml:space="preserve"> </w:instrText>
      </w:r>
      <w:r w:rsidR="00FF5AEB" w:rsidRPr="00AC22D1">
        <w:rPr>
          <w:rFonts w:eastAsia="MS Mincho"/>
        </w:rPr>
        <w:fldChar w:fldCharType="separate"/>
      </w:r>
      <w:r w:rsidR="00196EDB">
        <w:rPr>
          <w:position w:val="-5"/>
        </w:rPr>
        <w:pict w14:anchorId="50E38330">
          <v:shape id="_x0000_i1058" type="#_x0000_t75" style="width:27.6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72BD5&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72BD5&quot; wsp:rsidP=&quot;00472BD5&quot;&gt;&lt;m:oMathPara&gt;&lt;m:oMath&gt;&lt;m:r&gt;&lt;aml:annotation aml:id=&quot;0&quot; w:type=&quot;Word.Insertion&quot; aml:author=&quot;Intel-YY-SA5-119&quot; aml:createdate=&quot;2018-05-21T13:53:00Z&quot;&gt;&lt;aml:content&gt;&lt;m:rPr&gt;&lt;m:sty m:val=&quot;p&quot;/&gt;&lt;/m:rPr&gt;&lt;w:rPr&gt;&lt;w:rFonts w:ascii=&quot;Cambria Math&quot; w:fareast=&quot;Cambria Math&quot; w:h-ansi=&quot;Cambria Math&quot; w:cs=&quot;Cambria Math&quot;/&gt;&lt;wx:font wx:val=&quot;Cambria Math&quot;/&gt;&lt;/w:rPr&gt;&lt;m:t&gt; &lt;/m:t&gt;&lt;/aml:content&gt;&lt;/aml:annotation&gt;&lt;/m:r&gt;&lt;m: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P&lt;/m:t&gt;&lt;/aml:content&gt;&lt;/aml:annotation&gt;&lt;/m:r&gt;&lt;m:d&gt;&lt;m:dPr&gt;&lt;m:ctrlP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3&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r&gt;&lt;aml:annotation aml:id=&quot;4&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FF5AEB" w:rsidRPr="00AC22D1">
        <w:rPr>
          <w:rFonts w:eastAsia="MS Mincho"/>
        </w:rPr>
        <w:fldChar w:fldCharType="end"/>
      </w:r>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0CEB37BA" w14:textId="77777777" w:rsidR="00FF5AEB" w:rsidRPr="00AC22D1" w:rsidRDefault="008F6CE2" w:rsidP="00CF5F9E">
      <w:pPr>
        <w:pStyle w:val="B10"/>
        <w:rPr>
          <w:lang w:eastAsia="zh-CN"/>
        </w:rPr>
      </w:pPr>
      <w:r>
        <w:t>d)</w:t>
      </w:r>
      <w:r>
        <w:tab/>
      </w:r>
      <w:r w:rsidR="00FF5AEB" w:rsidRPr="00AC22D1">
        <w:t>Distribution</w:t>
      </w:r>
      <w:r w:rsidR="00FF5AEB"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sidR="00DF5E93">
        <w:rPr>
          <w:rFonts w:eastAsia="MS Mincho"/>
          <w:sz w:val="24"/>
        </w:rPr>
        <w:t xml:space="preserve"> </w:t>
      </w:r>
      <w:r w:rsidR="00DF5E93">
        <w:rPr>
          <w:lang w:eastAsia="zh-CN"/>
        </w:rPr>
        <w:t>t</w:t>
      </w:r>
      <w:r w:rsidR="00DF5E93">
        <w:rPr>
          <w:vertAlign w:val="subscript"/>
          <w:lang w:eastAsia="zh-CN"/>
        </w:rPr>
        <w:t>n</w:t>
      </w:r>
      <w:r w:rsidR="00FF5AEB" w:rsidRPr="00AC22D1">
        <w:rPr>
          <w:lang w:eastAsia="zh-CN"/>
        </w:rPr>
        <w:t>.</w:t>
      </w:r>
    </w:p>
    <w:p w14:paraId="36C58A3A" w14:textId="77777777" w:rsidR="00FF5AEB" w:rsidRPr="00AC22D1" w:rsidRDefault="008F6CE2" w:rsidP="00CF5F9E">
      <w:pPr>
        <w:pStyle w:val="B10"/>
      </w:pPr>
      <w:r>
        <w:t>e)</w:t>
      </w:r>
      <w:r>
        <w:tab/>
      </w:r>
      <w:r w:rsidR="00FF5AEB" w:rsidRPr="00AC22D1">
        <w:t>Depending</w:t>
      </w:r>
      <w:r w:rsidR="00FF5AEB" w:rsidRPr="00AC22D1">
        <w:rPr>
          <w:lang w:eastAsia="zh-CN"/>
        </w:rPr>
        <w:t xml:space="preserve"> on the value of the sample, the proper bin of the counter is increased. The number of samples during one measurement period is provided by the operator.</w:t>
      </w:r>
    </w:p>
    <w:p w14:paraId="53549AA0" w14:textId="77777777" w:rsidR="00FF5AEB" w:rsidRPr="00AC22D1" w:rsidRDefault="008F6CE2" w:rsidP="00CF5F9E">
      <w:pPr>
        <w:pStyle w:val="B10"/>
      </w:pPr>
      <w:r>
        <w:t>f)</w:t>
      </w:r>
      <w:r>
        <w:tab/>
      </w:r>
      <w:r w:rsidR="00FF5AEB" w:rsidRPr="00AC22D1">
        <w:t xml:space="preserve">A </w:t>
      </w:r>
      <w:r w:rsidR="00FF5AEB" w:rsidRPr="00AC22D1">
        <w:rPr>
          <w:rFonts w:hint="eastAsia"/>
          <w:lang w:eastAsia="zh-CN"/>
        </w:rPr>
        <w:t xml:space="preserve">set </w:t>
      </w:r>
      <w:r w:rsidR="00FF5AEB" w:rsidRPr="00AC22D1">
        <w:t xml:space="preserve">of integers. </w:t>
      </w:r>
      <w:r w:rsidR="00FF5AEB" w:rsidRPr="00AC22D1">
        <w:rPr>
          <w:rFonts w:hint="eastAsia"/>
          <w:lang w:eastAsia="zh-CN"/>
        </w:rPr>
        <w:t>E</w:t>
      </w:r>
      <w:r w:rsidR="00FF5AEB" w:rsidRPr="00AC22D1">
        <w:t xml:space="preserve">ach representing the (integer) number of samples with a </w:t>
      </w:r>
      <w:r w:rsidR="00FF5AEB" w:rsidRPr="00AC22D1">
        <w:rPr>
          <w:rFonts w:hint="eastAsia"/>
          <w:lang w:eastAsia="zh-CN"/>
        </w:rPr>
        <w:t xml:space="preserve">DL total PRB </w:t>
      </w:r>
      <w:r w:rsidR="00FF5AEB" w:rsidRPr="00AC22D1">
        <w:rPr>
          <w:lang w:eastAsia="zh-CN"/>
        </w:rPr>
        <w:t xml:space="preserve">percentage </w:t>
      </w:r>
      <w:r w:rsidR="00FF5AEB" w:rsidRPr="00AC22D1">
        <w:rPr>
          <w:rFonts w:hint="eastAsia"/>
          <w:lang w:eastAsia="zh-CN"/>
        </w:rPr>
        <w:t xml:space="preserve">usage </w:t>
      </w:r>
      <w:r w:rsidR="00FF5AEB" w:rsidRPr="00AC22D1">
        <w:t>in the range represented by that bin.</w:t>
      </w:r>
    </w:p>
    <w:p w14:paraId="6FBCD7DF" w14:textId="77777777" w:rsidR="00FF5AEB" w:rsidRPr="00AC22D1" w:rsidRDefault="008F6CE2" w:rsidP="00CF5F9E">
      <w:pPr>
        <w:pStyle w:val="B10"/>
        <w:rPr>
          <w:lang w:val="en-US"/>
        </w:rPr>
      </w:pPr>
      <w:r>
        <w:rPr>
          <w:lang w:val="en-US"/>
        </w:rPr>
        <w:t>g)</w:t>
      </w:r>
      <w:r>
        <w:rPr>
          <w:lang w:val="en-US"/>
        </w:rPr>
        <w:tab/>
      </w:r>
      <w:r w:rsidR="00FF5AEB" w:rsidRPr="00AC22D1">
        <w:rPr>
          <w:lang w:val="en-US"/>
        </w:rPr>
        <w:t>RRU.PrbTotDlDist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s the</w:t>
      </w:r>
      <w:r w:rsidR="00FF5AEB" w:rsidRPr="00AC22D1">
        <w:rPr>
          <w:iCs/>
          <w:lang w:val="en-US" w:eastAsia="zh-CN"/>
        </w:rPr>
        <w:t xml:space="preserve"> distribution of</w:t>
      </w:r>
      <w:r w:rsidR="00FF5AEB" w:rsidRPr="00AC22D1">
        <w:rPr>
          <w:rFonts w:hint="eastAsia"/>
          <w:iCs/>
          <w:lang w:val="en-US" w:eastAsia="zh-CN"/>
        </w:rPr>
        <w:t xml:space="preserve"> D</w:t>
      </w:r>
      <w:r w:rsidR="00FF5AEB" w:rsidRPr="00AC22D1">
        <w:rPr>
          <w:iCs/>
          <w:lang w:val="en-US" w:eastAsia="zh-CN"/>
        </w:rPr>
        <w:t>L PRB Usage for all traffic.</w:t>
      </w:r>
    </w:p>
    <w:p w14:paraId="3AB2677E" w14:textId="77777777" w:rsidR="00FF5AEB" w:rsidRPr="00AC22D1" w:rsidRDefault="008F6CE2" w:rsidP="00CF5F9E">
      <w:pPr>
        <w:pStyle w:val="B10"/>
        <w:rPr>
          <w:lang w:eastAsia="zh-CN"/>
        </w:rPr>
      </w:pPr>
      <w:r>
        <w:t>h)</w:t>
      </w:r>
      <w:r>
        <w:tab/>
      </w:r>
      <w:r w:rsidR="00FF5AEB" w:rsidRPr="00AC22D1">
        <w:t>NRCellDU</w:t>
      </w:r>
    </w:p>
    <w:p w14:paraId="693932C0" w14:textId="77777777" w:rsidR="00FF5AEB" w:rsidRPr="00AC22D1" w:rsidRDefault="008F6CE2" w:rsidP="00CF5F9E">
      <w:pPr>
        <w:pStyle w:val="B10"/>
      </w:pPr>
      <w:r>
        <w:t>i)</w:t>
      </w:r>
      <w:r>
        <w:tab/>
      </w:r>
      <w:r w:rsidR="00FF5AEB" w:rsidRPr="00AC22D1">
        <w:t>Valid for packet switched traffic</w:t>
      </w:r>
    </w:p>
    <w:p w14:paraId="525CD1C1" w14:textId="77777777" w:rsidR="00FF5AEB" w:rsidRPr="00AC22D1" w:rsidRDefault="008F6CE2" w:rsidP="00CF5F9E">
      <w:pPr>
        <w:pStyle w:val="B10"/>
        <w:rPr>
          <w:lang w:eastAsia="zh-CN"/>
        </w:rPr>
      </w:pPr>
      <w:r>
        <w:t>j)</w:t>
      </w:r>
      <w:r>
        <w:tab/>
      </w:r>
      <w:r w:rsidR="00FF5AEB" w:rsidRPr="00AC22D1">
        <w:rPr>
          <w:rFonts w:hint="eastAsia"/>
        </w:rPr>
        <w:t>5GS</w:t>
      </w:r>
    </w:p>
    <w:p w14:paraId="4DE7C96E" w14:textId="77777777" w:rsidR="00FF5AEB" w:rsidRPr="00AC22D1" w:rsidRDefault="008F6CE2" w:rsidP="00CF5F9E">
      <w:pPr>
        <w:pStyle w:val="B10"/>
        <w:rPr>
          <w:lang w:eastAsia="zh-CN"/>
        </w:rPr>
      </w:pPr>
      <w:r>
        <w:t>k)</w:t>
      </w:r>
      <w:r>
        <w:tab/>
      </w:r>
      <w:r w:rsidR="00FF5AEB" w:rsidRPr="00AC22D1">
        <w:rPr>
          <w:rFonts w:hint="eastAsia"/>
        </w:rPr>
        <w:t>One</w:t>
      </w:r>
      <w:r w:rsidR="00FF5AEB"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345" w:name="_Toc20132216"/>
      <w:bookmarkStart w:id="346" w:name="_Toc27473251"/>
      <w:bookmarkStart w:id="347" w:name="_Toc35955906"/>
      <w:bookmarkStart w:id="348" w:name="_Toc44491877"/>
      <w:bookmarkStart w:id="349" w:name="_Toc51689804"/>
      <w:bookmarkStart w:id="350" w:name="_Toc51750478"/>
      <w:bookmarkStart w:id="351" w:name="_Toc51774738"/>
      <w:bookmarkStart w:id="352" w:name="_Toc51775352"/>
      <w:bookmarkStart w:id="353" w:name="_Toc51775968"/>
      <w:bookmarkStart w:id="354" w:name="_Toc58515351"/>
      <w:bookmarkStart w:id="355" w:name="_Toc83137719"/>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345"/>
      <w:bookmarkEnd w:id="346"/>
      <w:bookmarkEnd w:id="347"/>
      <w:bookmarkEnd w:id="348"/>
      <w:bookmarkEnd w:id="349"/>
      <w:bookmarkEnd w:id="350"/>
      <w:bookmarkEnd w:id="351"/>
      <w:bookmarkEnd w:id="352"/>
      <w:bookmarkEnd w:id="353"/>
      <w:bookmarkEnd w:id="354"/>
      <w:bookmarkEnd w:id="355"/>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77777777" w:rsidR="00FF5AEB" w:rsidRPr="00AC22D1" w:rsidRDefault="0035284B" w:rsidP="00CF5F9E">
      <w:pPr>
        <w:pStyle w:val="B10"/>
        <w:rPr>
          <w:rFonts w:eastAsia="MS Mincho"/>
        </w:rPr>
      </w:pPr>
      <w:r>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w:r w:rsidR="00FF5AEB" w:rsidRPr="00AC22D1">
        <w:fldChar w:fldCharType="begin"/>
      </w:r>
      <w:r w:rsidR="00FF5AEB" w:rsidRPr="00AC22D1">
        <w:instrText xml:space="preserve"> QUOTE </w:instrText>
      </w:r>
      <w:r w:rsidR="00196EDB">
        <w:rPr>
          <w:position w:val="-16"/>
        </w:rPr>
        <w:pict w14:anchorId="432CB934">
          <v:shape id="_x0000_i1059" type="#_x0000_t75" style="width:106pt;height:22.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D61A1&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D61A1&quot; wsp:rsidP=&quot;004D61A1&quot;&gt;&lt;m:oMathPara&gt;&lt;m:oMath&gt;&lt;m:r&gt;&lt;aml:annotation aml:id=&quot;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lt;/m:t&gt;&lt;/aml:content&gt;&lt;/aml:annotation&gt;&lt;/m:r&gt;&lt;m:d&gt;&lt;m:dPr&gt;&lt;m:begChr m:val=&quot;[&quot;/&gt;&lt;m:endChr m:val=&quot;]&quot;/&gt;&lt;m:ctrlP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r&gt;&lt;aml:annotation aml:id=&quot;3&quot; w:type=&quot;Word.Insertion&quot; aml:author=&quot;Intel-YY-SA5-119&quot; aml:createdate=&quot;2018-05-21T13:53:00Z&quot;&gt;&lt;aml:content&gt;&lt;m:rPr&gt;&lt;m:sty m:val=&quot;p&quot;/&gt;&lt;/m:rPr&gt;&lt;w:rPr&gt;&lt;w:rFonts w:ascii=&quot;Cambria Math&quot; w:fareast=&quot;Cambria Math&quot; w:h-ansi=&quot;Cambria Math&quot; w:cs=&quot;Cambria Math&quot;/&gt;&lt;wx:font wx:val=&quot;Cambria Math&quot;/&gt;&lt;w:sz w:val=&quot;24&quot;/&gt;&lt;/w:rPr&gt;&lt;m:t&gt;=&lt;/m:t&gt;&lt;/aml:content&gt;&lt;/aml:annotation&gt;&lt;/m:r&gt;&lt;m:d&gt;&lt;m:dPr&gt;&lt;m:begChr m:val=&quot;âŒŠ&quot;/&gt;&lt;m:endChr m:val=&quot;âŒ‹&quot;/&gt;&lt;m:ctrlPr&gt;&lt;aml:annotation aml:id=&quot;4&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sz w:val=&quot;24&quot;/&gt;&lt;/w:rPr&gt;&lt;/aml:content&gt;&lt;/aml:annotation&gt;&lt;/m:ctrlPr&gt;&lt;/m:dPr&gt;&lt;m:e&gt;&lt;m:f&gt;&lt;m:fPr&gt;&lt;m:ctrlPr&gt;&lt;aml:annotation aml:id=&quot;5&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fPr&gt;&lt;m:num&gt;&lt;m:r&gt;&lt;aml:annotation aml:id=&quot;6&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1&lt;/m:t&gt;&lt;/aml:content&gt;&lt;/aml:annotation&gt;&lt;/m:r&gt;&lt;m:d&gt;&lt;m:dPr&gt;&lt;m:begChr m:val=&quot;[&quot;/&gt;&lt;m:endChr m:val=&quot;]&quot;/&gt;&lt;m:ctrlPr&gt;&lt;aml:annotation aml:id=&quot;7&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8&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num&gt;&lt;m:den&gt;&lt;m:r&gt;&lt;aml:annotation aml:id=&quot;9&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P&lt;/m:t&gt;&lt;/aml:content&gt;&lt;/aml:annotation&gt;&lt;/m:r&gt;&lt;m:d&gt;&lt;m:dPr&gt;&lt;m:begChr m:val=&quot;[&quot;/&gt;&lt;m:endChr m:val=&quot;]&quot;/&gt;&lt;m:ctrlPr&gt;&lt;aml:annotation aml:id=&quot;1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1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den&gt;&lt;/m:f&gt;&lt;m:r&gt;&lt;aml:annotation aml:id=&quot;1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100&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FF5AEB" w:rsidRPr="00AC22D1">
        <w:instrText xml:space="preserve"> </w:instrText>
      </w:r>
      <w:r w:rsidR="00FF5AEB" w:rsidRPr="00AC22D1">
        <w:fldChar w:fldCharType="separate"/>
      </w:r>
      <w:r w:rsidR="00196EDB">
        <w:rPr>
          <w:position w:val="-16"/>
        </w:rPr>
        <w:pict w14:anchorId="25C9E7E5">
          <v:shape id="_x0000_i1060" type="#_x0000_t75" style="width:106pt;height:22.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D61A1&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D61A1&quot; wsp:rsidP=&quot;004D61A1&quot;&gt;&lt;m:oMathPara&gt;&lt;m:oMath&gt;&lt;m:r&gt;&lt;aml:annotation aml:id=&quot;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lt;/m:t&gt;&lt;/aml:content&gt;&lt;/aml:annotation&gt;&lt;/m:r&gt;&lt;m:d&gt;&lt;m:dPr&gt;&lt;m:begChr m:val=&quot;[&quot;/&gt;&lt;m:endChr m:val=&quot;]&quot;/&gt;&lt;m:ctrlP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r&gt;&lt;aml:annotation aml:id=&quot;3&quot; w:type=&quot;Word.Insertion&quot; aml:author=&quot;Intel-YY-SA5-119&quot; aml:createdate=&quot;2018-05-21T13:53:00Z&quot;&gt;&lt;aml:content&gt;&lt;m:rPr&gt;&lt;m:sty m:val=&quot;p&quot;/&gt;&lt;/m:rPr&gt;&lt;w:rPr&gt;&lt;w:rFonts w:ascii=&quot;Cambria Math&quot; w:fareast=&quot;Cambria Math&quot; w:h-ansi=&quot;Cambria Math&quot; w:cs=&quot;Cambria Math&quot;/&gt;&lt;wx:font wx:val=&quot;Cambria Math&quot;/&gt;&lt;w:sz w:val=&quot;24&quot;/&gt;&lt;/w:rPr&gt;&lt;m:t&gt;=&lt;/m:t&gt;&lt;/aml:content&gt;&lt;/aml:annotation&gt;&lt;/m:r&gt;&lt;m:d&gt;&lt;m:dPr&gt;&lt;m:begChr m:val=&quot;âŒŠ&quot;/&gt;&lt;m:endChr m:val=&quot;âŒ‹&quot;/&gt;&lt;m:ctrlPr&gt;&lt;aml:annotation aml:id=&quot;4&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sz w:val=&quot;24&quot;/&gt;&lt;/w:rPr&gt;&lt;/aml:content&gt;&lt;/aml:annotation&gt;&lt;/m:ctrlPr&gt;&lt;/m:dPr&gt;&lt;m:e&gt;&lt;m:f&gt;&lt;m:fPr&gt;&lt;m:ctrlPr&gt;&lt;aml:annotation aml:id=&quot;5&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fPr&gt;&lt;m:num&gt;&lt;m:r&gt;&lt;aml:annotation aml:id=&quot;6&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1&lt;/m:t&gt;&lt;/aml:content&gt;&lt;/aml:annotation&gt;&lt;/m:r&gt;&lt;m:d&gt;&lt;m:dPr&gt;&lt;m:begChr m:val=&quot;[&quot;/&gt;&lt;m:endChr m:val=&quot;]&quot;/&gt;&lt;m:ctrlPr&gt;&lt;aml:annotation aml:id=&quot;7&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8&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num&gt;&lt;m:den&gt;&lt;m:r&gt;&lt;aml:annotation aml:id=&quot;9&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P&lt;/m:t&gt;&lt;/aml:content&gt;&lt;/aml:annotation&gt;&lt;/m:r&gt;&lt;m:d&gt;&lt;m:dPr&gt;&lt;m:begChr m:val=&quot;[&quot;/&gt;&lt;m:endChr m:val=&quot;]&quot;/&gt;&lt;m:ctrlPr&gt;&lt;aml:annotation aml:id=&quot;1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1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den&gt;&lt;/m:f&gt;&lt;m:r&gt;&lt;aml:annotation aml:id=&quot;1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100&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FF5AEB" w:rsidRPr="00AC22D1">
        <w:fldChar w:fldCharType="end"/>
      </w:r>
      <w:r w:rsidR="00FF5AEB" w:rsidRPr="00AC22D1">
        <w:t>, where</w:t>
      </w:r>
      <w:r w:rsidR="00FF5AEB" w:rsidRPr="00AC22D1">
        <w:fldChar w:fldCharType="begin"/>
      </w:r>
      <w:r w:rsidR="00FF5AEB" w:rsidRPr="00AC22D1">
        <w:instrText xml:space="preserve"> QUOTE </w:instrText>
      </w:r>
      <w:r w:rsidR="00196EDB">
        <w:rPr>
          <w:position w:val="-5"/>
        </w:rPr>
        <w:pict w14:anchorId="4DD1F42A">
          <v:shape id="_x0000_i1061" type="#_x0000_t75" style="width:28.8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97248&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C97248&quot; wsp:rsidP=&quot;00C97248&quot;&gt;&lt;m:oMathPara&gt;&lt;m:oMath&gt;&lt;m:r&gt;&lt;aml:annotation aml:id=&quot;0&quot; w:type=&quot;Word.Insertion&quot; aml:author=&quot;Intel-YY-SA5-119&quot; aml:createdate=&quot;2018-05-21T13:53:00Z&quot;&gt;&lt;aml:content&gt;&lt;w:rPr&gt;&lt;w:rFonts w:ascii=&quot;Cambria Math&quot; w:h-ansi=&quot;Cambria Math&quot;/&gt;&lt;wx:font wx:val=&quot;Cambria Math&quot;/&gt;&lt;w:i/&gt;&lt;/w:rPr&gt;&lt;m:t&gt; &lt;/m:t&gt;&lt;/aml:content&gt;&lt;/aml:annotation&gt;&lt;/m:r&gt;&lt;m: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 M&lt;/m:t&gt;&lt;/aml:content&gt;&lt;/aml:annotation&gt;&lt;/m:r&gt;&lt;m:d&gt;&lt;m:dPr&gt;&lt;m:begChr m:val=&quot;[&quot;/&gt;&lt;m:endChr m:val=&quot;]&quot;/&gt;&lt;m:ctrlP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3&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FF5AEB" w:rsidRPr="00AC22D1">
        <w:instrText xml:space="preserve"> </w:instrText>
      </w:r>
      <w:r w:rsidR="00FF5AEB" w:rsidRPr="00AC22D1">
        <w:fldChar w:fldCharType="separate"/>
      </w:r>
      <w:r w:rsidR="00196EDB">
        <w:rPr>
          <w:position w:val="-5"/>
        </w:rPr>
        <w:pict w14:anchorId="0A90BD09">
          <v:shape id="_x0000_i1062" type="#_x0000_t75" style="width:28.8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97248&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C97248&quot; wsp:rsidP=&quot;00C97248&quot;&gt;&lt;m:oMathPara&gt;&lt;m:oMath&gt;&lt;m:r&gt;&lt;aml:annotation aml:id=&quot;0&quot; w:type=&quot;Word.Insertion&quot; aml:author=&quot;Intel-YY-SA5-119&quot; aml:createdate=&quot;2018-05-21T13:53:00Z&quot;&gt;&lt;aml:content&gt;&lt;w:rPr&gt;&lt;w:rFonts w:ascii=&quot;Cambria Math&quot; w:h-ansi=&quot;Cambria Math&quot;/&gt;&lt;wx:font wx:val=&quot;Cambria Math&quot;/&gt;&lt;w:i/&gt;&lt;/w:rPr&gt;&lt;m:t&gt; &lt;/m:t&gt;&lt;/aml:content&gt;&lt;/aml:annotation&gt;&lt;/m:r&gt;&lt;m: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 M&lt;/m:t&gt;&lt;/aml:content&gt;&lt;/aml:annotation&gt;&lt;/m:r&gt;&lt;m:d&gt;&lt;m:dPr&gt;&lt;m:begChr m:val=&quot;[&quot;/&gt;&lt;m:endChr m:val=&quot;]&quot;/&gt;&lt;m:ctrlP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3&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FF5AEB" w:rsidRPr="00AC22D1">
        <w:fldChar w:fldCharType="end"/>
      </w:r>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w:r w:rsidR="00FF5AEB" w:rsidRPr="00AC22D1">
        <w:rPr>
          <w:rFonts w:eastAsia="MS Mincho"/>
          <w:sz w:val="24"/>
        </w:rPr>
        <w:fldChar w:fldCharType="begin"/>
      </w:r>
      <w:r w:rsidR="00FF5AEB" w:rsidRPr="00AC22D1">
        <w:rPr>
          <w:rFonts w:eastAsia="MS Mincho"/>
          <w:sz w:val="24"/>
        </w:rPr>
        <w:instrText xml:space="preserve"> QUOTE </w:instrText>
      </w:r>
      <w:r w:rsidR="00196EDB">
        <w:rPr>
          <w:position w:val="-5"/>
        </w:rPr>
        <w:pict w14:anchorId="6DB0CA93">
          <v:shape id="_x0000_i1063" type="#_x0000_t75" style="width:31.7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D6ADF&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D6ADF&quot; wsp:rsidP=&quot;004D6ADF&quot;&gt;&lt;m:oMathPara&gt;&lt;m:oMath&gt;&lt;m:r&gt;&lt;aml:annotation aml:id=&quot;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1&lt;/m:t&gt;&lt;/aml:content&gt;&lt;/aml:annotation&gt;&lt;/m:r&gt;&lt;m:d&gt;&lt;m:dPr&gt;&lt;m:begChr m:val=&quot;[&quot;/&gt;&lt;m:endChr m:val=&quot;]&quot;/&gt;&lt;m:ctrlP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FF5AEB" w:rsidRPr="00AC22D1">
        <w:rPr>
          <w:rFonts w:eastAsia="MS Mincho"/>
          <w:sz w:val="24"/>
        </w:rPr>
        <w:instrText xml:space="preserve"> </w:instrText>
      </w:r>
      <w:r w:rsidR="00FF5AEB" w:rsidRPr="00AC22D1">
        <w:rPr>
          <w:rFonts w:eastAsia="MS Mincho"/>
          <w:sz w:val="24"/>
        </w:rPr>
        <w:fldChar w:fldCharType="separate"/>
      </w:r>
      <w:r w:rsidR="00196EDB">
        <w:rPr>
          <w:position w:val="-5"/>
        </w:rPr>
        <w:pict w14:anchorId="32584E1B">
          <v:shape id="_x0000_i1064" type="#_x0000_t75" style="width:31.7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D6ADF&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4D6ADF&quot; wsp:rsidP=&quot;004D6ADF&quot;&gt;&lt;m:oMathPara&gt;&lt;m:oMath&gt;&lt;m:r&gt;&lt;aml:annotation aml:id=&quot;0&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M1&lt;/m:t&gt;&lt;/aml:content&gt;&lt;/aml:annotation&gt;&lt;/m:r&gt;&lt;m:d&gt;&lt;m:dPr&gt;&lt;m:begChr m:val=&quot;[&quot;/&gt;&lt;m:endChr m:val=&quot;]&quot;/&gt;&lt;m:ctrlP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FF5AEB" w:rsidRPr="00AC22D1">
        <w:rPr>
          <w:rFonts w:eastAsia="MS Mincho"/>
          <w:sz w:val="24"/>
        </w:rPr>
        <w:fldChar w:fldCharType="end"/>
      </w:r>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w:r w:rsidR="00FF5AEB" w:rsidRPr="00AC22D1">
        <w:rPr>
          <w:rFonts w:eastAsia="MS Mincho"/>
        </w:rPr>
        <w:fldChar w:fldCharType="begin"/>
      </w:r>
      <w:r w:rsidR="00FF5AEB" w:rsidRPr="00AC22D1">
        <w:rPr>
          <w:rFonts w:eastAsia="MS Mincho"/>
        </w:rPr>
        <w:instrText xml:space="preserve"> QUOTE </w:instrText>
      </w:r>
      <w:r w:rsidR="00196EDB">
        <w:rPr>
          <w:position w:val="-5"/>
        </w:rPr>
        <w:pict w14:anchorId="00B94072">
          <v:shape id="_x0000_i1065" type="#_x0000_t75" style="width:27.6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5FEF&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8F5FEF&quot; wsp:rsidP=&quot;008F5FEF&quot;&gt;&lt;m:oMathPara&gt;&lt;m:oMath&gt;&lt;m:r&gt;&lt;aml:annotation aml:id=&quot;0&quot; w:type=&quot;Word.Insertion&quot; aml:author=&quot;Intel-YY-SA5-119&quot; aml:createdate=&quot;2018-05-21T13:53:00Z&quot;&gt;&lt;aml:content&gt;&lt;m:rPr&gt;&lt;m:sty m:val=&quot;p&quot;/&gt;&lt;/m:rPr&gt;&lt;w:rPr&gt;&lt;w:rFonts w:ascii=&quot;Cambria Math&quot; w:fareast=&quot;Cambria Math&quot; w:h-ansi=&quot;Cambria Math&quot; w:cs=&quot;Cambria Math&quot;/&gt;&lt;wx:font wx:val=&quot;Cambria Math&quot;/&gt;&lt;/w:rPr&gt;&lt;m:t&gt; &lt;/m:t&gt;&lt;/aml:content&gt;&lt;/aml:annotation&gt;&lt;/m:r&gt;&lt;m: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P&lt;/m:t&gt;&lt;/aml:content&gt;&lt;/aml:annotation&gt;&lt;/m:r&gt;&lt;m:d&gt;&lt;m:dPr&gt;&lt;m:ctrlP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3&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r&gt;&lt;aml:annotation aml:id=&quot;4&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FF5AEB" w:rsidRPr="00AC22D1">
        <w:rPr>
          <w:rFonts w:eastAsia="MS Mincho"/>
        </w:rPr>
        <w:instrText xml:space="preserve"> </w:instrText>
      </w:r>
      <w:r w:rsidR="00FF5AEB" w:rsidRPr="00AC22D1">
        <w:rPr>
          <w:rFonts w:eastAsia="MS Mincho"/>
        </w:rPr>
        <w:fldChar w:fldCharType="separate"/>
      </w:r>
      <w:r w:rsidR="00196EDB">
        <w:rPr>
          <w:position w:val="-5"/>
        </w:rPr>
        <w:pict w14:anchorId="5DEA18B3">
          <v:shape id="_x0000_i1066" type="#_x0000_t75" style="width:27.6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7F8A&quot;/&gt;&lt;wsp:rsid wsp:val=&quot;00023F39&quot;/&gt;&lt;wsp:rsid wsp:val=&quot;00033397&quot;/&gt;&lt;wsp:rsid wsp:val=&quot;00040095&quot;/&gt;&lt;wsp:rsid wsp:val=&quot;00043C66&quot;/&gt;&lt;wsp:rsid wsp:val=&quot;00051834&quot;/&gt;&lt;wsp:rsid wsp:val=&quot;00054A22&quot;/&gt;&lt;wsp:rsid wsp:val=&quot;000557C2&quot;/&gt;&lt;wsp:rsid wsp:val=&quot;00064B8C&quot;/&gt;&lt;wsp:rsid wsp:val=&quot;000655A6&quot;/&gt;&lt;wsp:rsid wsp:val=&quot;00070283&quot;/&gt;&lt;wsp:rsid wsp:val=&quot;00080512&quot;/&gt;&lt;wsp:rsid wsp:val=&quot;00092B41&quot;/&gt;&lt;wsp:rsid wsp:val=&quot;00095150&quot;/&gt;&lt;wsp:rsid wsp:val=&quot;000A1009&quot;/&gt;&lt;wsp:rsid wsp:val=&quot;000B0E3B&quot;/&gt;&lt;wsp:rsid wsp:val=&quot;000C2F15&quot;/&gt;&lt;wsp:rsid wsp:val=&quot;000D58AB&quot;/&gt;&lt;wsp:rsid wsp:val=&quot;000E13C1&quot;/&gt;&lt;wsp:rsid wsp:val=&quot;000E6D87&quot;/&gt;&lt;wsp:rsid wsp:val=&quot;000E765A&quot;/&gt;&lt;wsp:rsid wsp:val=&quot;000F5E6F&quot;/&gt;&lt;wsp:rsid wsp:val=&quot;00101191&quot;/&gt;&lt;wsp:rsid wsp:val=&quot;00105B0C&quot;/&gt;&lt;wsp:rsid wsp:val=&quot;0010628A&quot;/&gt;&lt;wsp:rsid wsp:val=&quot;0013017B&quot;/&gt;&lt;wsp:rsid wsp:val=&quot;00132116&quot;/&gt;&lt;wsp:rsid wsp:val=&quot;00135A98&quot;/&gt;&lt;wsp:rsid wsp:val=&quot;001531E9&quot;/&gt;&lt;wsp:rsid wsp:val=&quot;00170CCA&quot;/&gt;&lt;wsp:rsid wsp:val=&quot;0017611A&quot;/&gt;&lt;wsp:rsid wsp:val=&quot;00181283&quot;/&gt;&lt;wsp:rsid wsp:val=&quot;00191018&quot;/&gt;&lt;wsp:rsid wsp:val=&quot;001A2833&quot;/&gt;&lt;wsp:rsid wsp:val=&quot;001D02C2&quot;/&gt;&lt;wsp:rsid wsp:val=&quot;001F168B&quot;/&gt;&lt;wsp:rsid wsp:val=&quot;001F4BAB&quot;/&gt;&lt;wsp:rsid wsp:val=&quot;0022342B&quot;/&gt;&lt;wsp:rsid wsp:val=&quot;002347A2&quot;/&gt;&lt;wsp:rsid wsp:val=&quot;00241A16&quot;/&gt;&lt;wsp:rsid wsp:val=&quot;00255564&quot;/&gt;&lt;wsp:rsid wsp:val=&quot;00256AE1&quot;/&gt;&lt;wsp:rsid wsp:val=&quot;00273EED&quot;/&gt;&lt;wsp:rsid wsp:val=&quot;00276550&quot;/&gt;&lt;wsp:rsid wsp:val=&quot;00285AE7&quot;/&gt;&lt;wsp:rsid wsp:val=&quot;002C0A2A&quot;/&gt;&lt;wsp:rsid wsp:val=&quot;002D363A&quot;/&gt;&lt;wsp:rsid wsp:val=&quot;002D68E6&quot;/&gt;&lt;wsp:rsid wsp:val=&quot;002E29C7&quot;/&gt;&lt;wsp:rsid wsp:val=&quot;003172DC&quot;/&gt;&lt;wsp:rsid wsp:val=&quot;00326ED4&quot;/&gt;&lt;wsp:rsid wsp:val=&quot;00336877&quot;/&gt;&lt;wsp:rsid wsp:val=&quot;003379AF&quot;/&gt;&lt;wsp:rsid wsp:val=&quot;0035462D&quot;/&gt;&lt;wsp:rsid wsp:val=&quot;003627FA&quot;/&gt;&lt;wsp:rsid wsp:val=&quot;00394C71&quot;/&gt;&lt;wsp:rsid wsp:val=&quot;003A2715&quot;/&gt;&lt;wsp:rsid wsp:val=&quot;003B5152&quot;/&gt;&lt;wsp:rsid wsp:val=&quot;003B5958&quot;/&gt;&lt;wsp:rsid wsp:val=&quot;003C3971&quot;/&gt;&lt;wsp:rsid wsp:val=&quot;003D3867&quot;/&gt;&lt;wsp:rsid wsp:val=&quot;003F0B29&quot;/&gt;&lt;wsp:rsid wsp:val=&quot;003F4C06&quot;/&gt;&lt;wsp:rsid wsp:val=&quot;00431006&quot;/&gt;&lt;wsp:rsid wsp:val=&quot;004313A5&quot;/&gt;&lt;wsp:rsid wsp:val=&quot;0043633B&quot;/&gt;&lt;wsp:rsid wsp:val=&quot;00447690&quot;/&gt;&lt;wsp:rsid wsp:val=&quot;004577EA&quot;/&gt;&lt;wsp:rsid wsp:val=&quot;004C67CE&quot;/&gt;&lt;wsp:rsid wsp:val=&quot;004D3578&quot;/&gt;&lt;wsp:rsid wsp:val=&quot;004E0D34&quot;/&gt;&lt;wsp:rsid wsp:val=&quot;004E213A&quot;/&gt;&lt;wsp:rsid wsp:val=&quot;004F207F&quot;/&gt;&lt;wsp:rsid wsp:val=&quot;004F3ACE&quot;/&gt;&lt;wsp:rsid wsp:val=&quot;004F65E0&quot;/&gt;&lt;wsp:rsid wsp:val=&quot;00502582&quot;/&gt;&lt;wsp:rsid wsp:val=&quot;005048FA&quot;/&gt;&lt;wsp:rsid wsp:val=&quot;005150D0&quot;/&gt;&lt;wsp:rsid wsp:val=&quot;005313EA&quot;/&gt;&lt;wsp:rsid wsp:val=&quot;005409A6&quot;/&gt;&lt;wsp:rsid wsp:val=&quot;00543E6C&quot;/&gt;&lt;wsp:rsid wsp:val=&quot;00544364&quot;/&gt;&lt;wsp:rsid wsp:val=&quot;00545251&quot;/&gt;&lt;wsp:rsid wsp:val=&quot;00547D3C&quot;/&gt;&lt;wsp:rsid wsp:val=&quot;00564AC0&quot;/&gt;&lt;wsp:rsid wsp:val=&quot;00565087&quot;/&gt;&lt;wsp:rsid wsp:val=&quot;00572F0F&quot;/&gt;&lt;wsp:rsid wsp:val=&quot;005806F7&quot;/&gt;&lt;wsp:rsid wsp:val=&quot;005821A8&quot;/&gt;&lt;wsp:rsid wsp:val=&quot;00586AC4&quot;/&gt;&lt;wsp:rsid wsp:val=&quot;00596669&quot;/&gt;&lt;wsp:rsid wsp:val=&quot;005C2E61&quot;/&gt;&lt;wsp:rsid wsp:val=&quot;005D2E01&quot;/&gt;&lt;wsp:rsid wsp:val=&quot;005F0734&quot;/&gt;&lt;wsp:rsid wsp:val=&quot;006135EB&quot;/&gt;&lt;wsp:rsid wsp:val=&quot;00614FDF&quot;/&gt;&lt;wsp:rsid wsp:val=&quot;00616D11&quot;/&gt;&lt;wsp:rsid wsp:val=&quot;00625358&quot;/&gt;&lt;wsp:rsid wsp:val=&quot;00630A11&quot;/&gt;&lt;wsp:rsid wsp:val=&quot;00652F95&quot;/&gt;&lt;wsp:rsid wsp:val=&quot;00656914&quot;/&gt;&lt;wsp:rsid wsp:val=&quot;00664218&quot;/&gt;&lt;wsp:rsid wsp:val=&quot;00671006&quot;/&gt;&lt;wsp:rsid wsp:val=&quot;00681BD1&quot;/&gt;&lt;wsp:rsid wsp:val=&quot;00690166&quot;/&gt;&lt;wsp:rsid wsp:val=&quot;006C25DA&quot;/&gt;&lt;wsp:rsid wsp:val=&quot;006E08FF&quot;/&gt;&lt;wsp:rsid wsp:val=&quot;006E1914&quot;/&gt;&lt;wsp:rsid wsp:val=&quot;006E5C86&quot;/&gt;&lt;wsp:rsid wsp:val=&quot;006F1274&quot;/&gt;&lt;wsp:rsid wsp:val=&quot;00720A9F&quot;/&gt;&lt;wsp:rsid wsp:val=&quot;0072133A&quot;/&gt;&lt;wsp:rsid wsp:val=&quot;007325C7&quot;/&gt;&lt;wsp:rsid wsp:val=&quot;00733A22&quot;/&gt;&lt;wsp:rsid wsp:val=&quot;00734A5B&quot;/&gt;&lt;wsp:rsid wsp:val=&quot;00744E76&quot;/&gt;&lt;wsp:rsid wsp:val=&quot;007506CB&quot;/&gt;&lt;wsp:rsid wsp:val=&quot;007541AF&quot;/&gt;&lt;wsp:rsid wsp:val=&quot;007818FB&quot;/&gt;&lt;wsp:rsid wsp:val=&quot;00781F0F&quot;/&gt;&lt;wsp:rsid wsp:val=&quot;00793510&quot;/&gt;&lt;wsp:rsid wsp:val=&quot;007B1E67&quot;/&gt;&lt;wsp:rsid wsp:val=&quot;007B205B&quot;/&gt;&lt;wsp:rsid wsp:val=&quot;007B4249&quot;/&gt;&lt;wsp:rsid wsp:val=&quot;007E26E9&quot;/&gt;&lt;wsp:rsid wsp:val=&quot;007E5F23&quot;/&gt;&lt;wsp:rsid wsp:val=&quot;008028A4&quot;/&gt;&lt;wsp:rsid wsp:val=&quot;008116C8&quot;/&gt;&lt;wsp:rsid wsp:val=&quot;00834B29&quot;/&gt;&lt;wsp:rsid wsp:val=&quot;00843AAE&quot;/&gt;&lt;wsp:rsid wsp:val=&quot;008536D4&quot;/&gt;&lt;wsp:rsid wsp:val=&quot;008545A5&quot;/&gt;&lt;wsp:rsid wsp:val=&quot;008727B3&quot;/&gt;&lt;wsp:rsid wsp:val=&quot;008768CA&quot;/&gt;&lt;wsp:rsid wsp:val=&quot;008815CB&quot;/&gt;&lt;wsp:rsid wsp:val=&quot;008B4A75&quot;/&gt;&lt;wsp:rsid wsp:val=&quot;008F5FEF&quot;/&gt;&lt;wsp:rsid wsp:val=&quot;008F77AF&quot;/&gt;&lt;wsp:rsid wsp:val=&quot;0090271F&quot;/&gt;&lt;wsp:rsid wsp:val=&quot;00902E23&quot;/&gt;&lt;wsp:rsid wsp:val=&quot;009036C8&quot;/&gt;&lt;wsp:rsid wsp:val=&quot;0091348E&quot;/&gt;&lt;wsp:rsid wsp:val=&quot;00916E11&quot;/&gt;&lt;wsp:rsid wsp:val=&quot;00917CCB&quot;/&gt;&lt;wsp:rsid wsp:val=&quot;00925F10&quot;/&gt;&lt;wsp:rsid wsp:val=&quot;00931A65&quot;/&gt;&lt;wsp:rsid wsp:val=&quot;00933856&quot;/&gt;&lt;wsp:rsid wsp:val=&quot;00933D97&quot;/&gt;&lt;wsp:rsid wsp:val=&quot;00942EC2&quot;/&gt;&lt;wsp:rsid wsp:val=&quot;00947EC3&quot;/&gt;&lt;wsp:rsid wsp:val=&quot;00972052&quot;/&gt;&lt;wsp:rsid wsp:val=&quot;00990C3E&quot;/&gt;&lt;wsp:rsid wsp:val=&quot;00995567&quot;/&gt;&lt;wsp:rsid wsp:val=&quot;009B67F0&quot;/&gt;&lt;wsp:rsid wsp:val=&quot;009B7B3B&quot;/&gt;&lt;wsp:rsid wsp:val=&quot;009D28DE&quot;/&gt;&lt;wsp:rsid wsp:val=&quot;009D4D55&quot;/&gt;&lt;wsp:rsid wsp:val=&quot;009E5B8F&quot;/&gt;&lt;wsp:rsid wsp:val=&quot;009F0D7D&quot;/&gt;&lt;wsp:rsid wsp:val=&quot;009F37B7&quot;/&gt;&lt;wsp:rsid wsp:val=&quot;009F4398&quot;/&gt;&lt;wsp:rsid wsp:val=&quot;00A10F02&quot;/&gt;&lt;wsp:rsid wsp:val=&quot;00A164B4&quot;/&gt;&lt;wsp:rsid wsp:val=&quot;00A36F64&quot;/&gt;&lt;wsp:rsid wsp:val=&quot;00A53724&quot;/&gt;&lt;wsp:rsid wsp:val=&quot;00A82346&quot;/&gt;&lt;wsp:rsid wsp:val=&quot;00AB45BD&quot;/&gt;&lt;wsp:rsid wsp:val=&quot;00AB7102&quot;/&gt;&lt;wsp:rsid wsp:val=&quot;00AC0E93&quot;/&gt;&lt;wsp:rsid wsp:val=&quot;00AD3752&quot;/&gt;&lt;wsp:rsid wsp:val=&quot;00B005D0&quot;/&gt;&lt;wsp:rsid wsp:val=&quot;00B04B2B&quot;/&gt;&lt;wsp:rsid wsp:val=&quot;00B10249&quot;/&gt;&lt;wsp:rsid wsp:val=&quot;00B15449&quot;/&gt;&lt;wsp:rsid wsp:val=&quot;00B20328&quot;/&gt;&lt;wsp:rsid wsp:val=&quot;00B27095&quot;/&gt;&lt;wsp:rsid wsp:val=&quot;00B47D66&quot;/&gt;&lt;wsp:rsid wsp:val=&quot;00B60536&quot;/&gt;&lt;wsp:rsid wsp:val=&quot;00B630D3&quot;/&gt;&lt;wsp:rsid wsp:val=&quot;00B667FA&quot;/&gt;&lt;wsp:rsid wsp:val=&quot;00B92FCD&quot;/&gt;&lt;wsp:rsid wsp:val=&quot;00BA6B13&quot;/&gt;&lt;wsp:rsid wsp:val=&quot;00BC0F7D&quot;/&gt;&lt;wsp:rsid wsp:val=&quot;00BC3889&quot;/&gt;&lt;wsp:rsid wsp:val=&quot;00BC6DB6&quot;/&gt;&lt;wsp:rsid wsp:val=&quot;00BD53E2&quot;/&gt;&lt;wsp:rsid wsp:val=&quot;00C13816&quot;/&gt;&lt;wsp:rsid wsp:val=&quot;00C14E28&quot;/&gt;&lt;wsp:rsid wsp:val=&quot;00C161DF&quot;/&gt;&lt;wsp:rsid wsp:val=&quot;00C25E63&quot;/&gt;&lt;wsp:rsid wsp:val=&quot;00C33079&quot;/&gt;&lt;wsp:rsid wsp:val=&quot;00C45231&quot;/&gt;&lt;wsp:rsid wsp:val=&quot;00C55EB5&quot;/&gt;&lt;wsp:rsid wsp:val=&quot;00C72833&quot;/&gt;&lt;wsp:rsid wsp:val=&quot;00C809C6&quot;/&gt;&lt;wsp:rsid wsp:val=&quot;00C93F40&quot;/&gt;&lt;wsp:rsid wsp:val=&quot;00CA08C6&quot;/&gt;&lt;wsp:rsid wsp:val=&quot;00CA3D0C&quot;/&gt;&lt;wsp:rsid wsp:val=&quot;00CA4A7D&quot;/&gt;&lt;wsp:rsid wsp:val=&quot;00CB2DB5&quot;/&gt;&lt;wsp:rsid wsp:val=&quot;00CC5251&quot;/&gt;&lt;wsp:rsid wsp:val=&quot;00CC7B86&quot;/&gt;&lt;wsp:rsid wsp:val=&quot;00D22E33&quot;/&gt;&lt;wsp:rsid wsp:val=&quot;00D56BD9&quot;/&gt;&lt;wsp:rsid wsp:val=&quot;00D660FF&quot;/&gt;&lt;wsp:rsid wsp:val=&quot;00D6733E&quot;/&gt;&lt;wsp:rsid wsp:val=&quot;00D738D6&quot;/&gt;&lt;wsp:rsid wsp:val=&quot;00D755EB&quot;/&gt;&lt;wsp:rsid wsp:val=&quot;00D87E00&quot;/&gt;&lt;wsp:rsid wsp:val=&quot;00D9134D&quot;/&gt;&lt;wsp:rsid wsp:val=&quot;00DA7A03&quot;/&gt;&lt;wsp:rsid wsp:val=&quot;00DA7A5B&quot;/&gt;&lt;wsp:rsid wsp:val=&quot;00DB1818&quot;/&gt;&lt;wsp:rsid wsp:val=&quot;00DB555C&quot;/&gt;&lt;wsp:rsid wsp:val=&quot;00DB6974&quot;/&gt;&lt;wsp:rsid wsp:val=&quot;00DC309B&quot;/&gt;&lt;wsp:rsid wsp:val=&quot;00DC4DA2&quot;/&gt;&lt;wsp:rsid wsp:val=&quot;00DF2B1F&quot;/&gt;&lt;wsp:rsid wsp:val=&quot;00DF62CD&quot;/&gt;&lt;wsp:rsid wsp:val=&quot;00E05CA8&quot;/&gt;&lt;wsp:rsid wsp:val=&quot;00E07570&quot;/&gt;&lt;wsp:rsid wsp:val=&quot;00E3067A&quot;/&gt;&lt;wsp:rsid wsp:val=&quot;00E77645&quot;/&gt;&lt;wsp:rsid wsp:val=&quot;00E80854&quot;/&gt;&lt;wsp:rsid wsp:val=&quot;00EB5DB9&quot;/&gt;&lt;wsp:rsid wsp:val=&quot;00EB781D&quot;/&gt;&lt;wsp:rsid wsp:val=&quot;00EC0658&quot;/&gt;&lt;wsp:rsid wsp:val=&quot;00EC3BB8&quot;/&gt;&lt;wsp:rsid wsp:val=&quot;00EC4A25&quot;/&gt;&lt;wsp:rsid wsp:val=&quot;00EC78C0&quot;/&gt;&lt;wsp:rsid wsp:val=&quot;00ED3E32&quot;/&gt;&lt;wsp:rsid wsp:val=&quot;00ED5172&quot;/&gt;&lt;wsp:rsid wsp:val=&quot;00EF130C&quot;/&gt;&lt;wsp:rsid wsp:val=&quot;00F025A2&quot;/&gt;&lt;wsp:rsid wsp:val=&quot;00F04712&quot;/&gt;&lt;wsp:rsid wsp:val=&quot;00F22EC7&quot;/&gt;&lt;wsp:rsid wsp:val=&quot;00F36C9C&quot;/&gt;&lt;wsp:rsid wsp:val=&quot;00F438CA&quot;/&gt;&lt;wsp:rsid wsp:val=&quot;00F653B8&quot;/&gt;&lt;wsp:rsid wsp:val=&quot;00F658E7&quot;/&gt;&lt;wsp:rsid wsp:val=&quot;00F73912&quot;/&gt;&lt;wsp:rsid wsp:val=&quot;00F813D1&quot;/&gt;&lt;wsp:rsid wsp:val=&quot;00F81CF3&quot;/&gt;&lt;wsp:rsid wsp:val=&quot;00F93DA1&quot;/&gt;&lt;wsp:rsid wsp:val=&quot;00FA1266&quot;/&gt;&lt;wsp:rsid wsp:val=&quot;00FC1192&quot;/&gt;&lt;/wsp:rsids&gt;&lt;/w:docPr&gt;&lt;w:body&gt;&lt;wx:sect&gt;&lt;w:p wsp:rsidR=&quot;00000000&quot; wsp:rsidRDefault=&quot;008F5FEF&quot; wsp:rsidP=&quot;008F5FEF&quot;&gt;&lt;m:oMathPara&gt;&lt;m:oMath&gt;&lt;m:r&gt;&lt;aml:annotation aml:id=&quot;0&quot; w:type=&quot;Word.Insertion&quot; aml:author=&quot;Intel-YY-SA5-119&quot; aml:createdate=&quot;2018-05-21T13:53:00Z&quot;&gt;&lt;aml:content&gt;&lt;m:rPr&gt;&lt;m:sty m:val=&quot;p&quot;/&gt;&lt;/m:rPr&gt;&lt;w:rPr&gt;&lt;w:rFonts w:ascii=&quot;Cambria Math&quot; w:fareast=&quot;Cambria Math&quot; w:h-ansi=&quot;Cambria Math&quot; w:cs=&quot;Cambria Math&quot;/&gt;&lt;wx:font wx:val=&quot;Cambria Math&quot;/&gt;&lt;/w:rPr&gt;&lt;m:t&gt; &lt;/m:t&gt;&lt;/aml:content&gt;&lt;/aml:annotation&gt;&lt;/m:r&gt;&lt;m:r&gt;&lt;aml:annotation aml:id=&quot;1&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P&lt;/m:t&gt;&lt;/aml:content&gt;&lt;/aml:annotation&gt;&lt;/m:r&gt;&lt;m:d&gt;&lt;m:dPr&gt;&lt;m:ctrlPr&gt;&lt;aml:annotation aml:id=&quot;2&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aml:content&gt;&lt;/aml:annotation&gt;&lt;/m:ctrlPr&gt;&lt;/m:dPr&gt;&lt;m:e&gt;&lt;m:r&gt;&lt;aml:annotation aml:id=&quot;3&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n&lt;/m:t&gt;&lt;/aml:content&gt;&lt;/aml:annotation&gt;&lt;/m:r&gt;&lt;/m:e&gt;&lt;/m:d&gt;&lt;m:r&gt;&lt;aml:annotation aml:id=&quot;4&quot; w:type=&quot;Word.Insertion&quot; aml:author=&quot;Intel-YY-SA5-119&quot; aml:createdate=&quot;2018-05-21T13:53:00Z&quot;&gt;&lt;aml:content&gt;&lt;w:rPr&gt;&lt;w:rFonts w:ascii=&quot;Cambria Math&quot; w:fareast=&quot;Cambria Math&quot; w:h-ansi=&quot;Cambria Math&quot; w:cs=&quot;Cambria Math&quot;/&gt;&lt;wx:font wx:val=&quot;Cambria Math&quot;/&gt;&lt;w:i/&gt;&lt;w:sz w:val=&quot;24&quot;/&gt;&lt;/w:rPr&gt;&lt;m:t&g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FF5AEB" w:rsidRPr="00AC22D1">
        <w:rPr>
          <w:rFonts w:eastAsia="MS Mincho"/>
        </w:rPr>
        <w:fldChar w:fldCharType="end"/>
      </w:r>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77777777"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provided by the operator.</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17FE4F03" w14:textId="77777777" w:rsidR="00FF5AEB" w:rsidRPr="00AC22D1" w:rsidRDefault="0085799A" w:rsidP="00CF5F9E">
      <w:pPr>
        <w:pStyle w:val="B10"/>
        <w:rPr>
          <w:lang w:val="en-US"/>
        </w:rPr>
      </w:pPr>
      <w:r>
        <w:rPr>
          <w:lang w:val="en-US"/>
        </w:rPr>
        <w:t>e</w:t>
      </w:r>
      <w:r w:rsidR="0035284B">
        <w:rPr>
          <w:lang w:val="en-US"/>
        </w:rPr>
        <w:t>)</w:t>
      </w:r>
      <w:r w:rsidR="0035284B">
        <w:rPr>
          <w:lang w:val="en-US"/>
        </w:rPr>
        <w:tab/>
      </w:r>
      <w:r w:rsidR="00FF5AEB" w:rsidRPr="00AC22D1">
        <w:rPr>
          <w:lang w:val="en-US"/>
        </w:rPr>
        <w:t>RRU.</w:t>
      </w:r>
      <w:r w:rsidR="00FF5AEB" w:rsidRPr="008278FB">
        <w:t>PrbTotUlDist</w:t>
      </w:r>
      <w:r w:rsidR="00FF5AEB" w:rsidRPr="00AC22D1">
        <w:rPr>
          <w:rFonts w:hint="eastAsia"/>
          <w:lang w:val="en-US" w:eastAsia="zh-CN"/>
        </w:rPr>
        <w: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 xml:space="preserve">s the </w:t>
      </w:r>
      <w:r w:rsidR="00FF5AEB" w:rsidRPr="00AC22D1">
        <w:rPr>
          <w:iCs/>
          <w:lang w:val="en-US" w:eastAsia="zh-CN"/>
        </w:rPr>
        <w:t xml:space="preserve">distribution of </w:t>
      </w:r>
      <w:r w:rsidR="00FF5AEB" w:rsidRPr="00AC22D1">
        <w:rPr>
          <w:rFonts w:hint="eastAsia"/>
          <w:iCs/>
          <w:lang w:val="en-US" w:eastAsia="zh-CN"/>
        </w:rPr>
        <w:t>U</w:t>
      </w:r>
      <w:r w:rsidR="00FF5AEB" w:rsidRPr="00AC22D1">
        <w:rPr>
          <w:iCs/>
          <w:lang w:val="en-US" w:eastAsia="zh-CN"/>
        </w:rPr>
        <w:t>L PRB Usage for all traffic.</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356" w:name="_Toc20132217"/>
      <w:bookmarkStart w:id="357" w:name="_Toc27473252"/>
      <w:bookmarkStart w:id="358" w:name="_Toc35955907"/>
      <w:bookmarkStart w:id="359" w:name="_Toc44491878"/>
      <w:bookmarkStart w:id="360" w:name="_Toc51689805"/>
      <w:bookmarkStart w:id="361" w:name="_Toc51750479"/>
      <w:bookmarkStart w:id="362" w:name="_Toc51774739"/>
      <w:bookmarkStart w:id="363" w:name="_Toc51775353"/>
      <w:bookmarkStart w:id="364" w:name="_Toc51775969"/>
      <w:bookmarkStart w:id="365" w:name="_Toc58515352"/>
      <w:bookmarkStart w:id="366" w:name="_Toc83137720"/>
      <w:r>
        <w:t>5.1.1.2.5</w:t>
      </w:r>
      <w:r>
        <w:tab/>
      </w:r>
      <w:ins w:id="367" w:author="28.552_CR0320_(Rel-16)_5G_SLICE_ePA" w:date="2021-09-15T15:57:00Z">
        <w:r w:rsidR="003758D1" w:rsidRPr="003758D1">
          <w:t xml:space="preserve">Mean </w:t>
        </w:r>
      </w:ins>
      <w:r>
        <w:t xml:space="preserve">DL PRB </w:t>
      </w:r>
      <w:r w:rsidR="0014734E">
        <w:t>used for data traffic</w:t>
      </w:r>
      <w:bookmarkEnd w:id="356"/>
      <w:bookmarkEnd w:id="357"/>
      <w:bookmarkEnd w:id="358"/>
      <w:bookmarkEnd w:id="359"/>
      <w:bookmarkEnd w:id="360"/>
      <w:bookmarkEnd w:id="361"/>
      <w:bookmarkEnd w:id="362"/>
      <w:bookmarkEnd w:id="363"/>
      <w:bookmarkEnd w:id="364"/>
      <w:bookmarkEnd w:id="365"/>
      <w:bookmarkEnd w:id="366"/>
      <w:r>
        <w:t xml:space="preserve">   </w:t>
      </w:r>
    </w:p>
    <w:p w14:paraId="4A447C24" w14:textId="77777777"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77777777" w:rsidR="00F07DC4" w:rsidRPr="00554F1A" w:rsidRDefault="00F07DC4" w:rsidP="00F07DC4">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00196EDB">
        <w:rPr>
          <w:position w:val="-5"/>
        </w:rPr>
        <w:pict w14:anchorId="78C26936">
          <v:shape id="_x0000_i1067" type="#_x0000_t75" style="width:23.0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13759&quot;/&gt;&lt;wsp:rsid wsp:val=&quot;0001527F&quot;/&gt;&lt;wsp:rsid wsp:val=&quot;00022E4A&quot;/&gt;&lt;wsp:rsid wsp:val=&quot;00024C48&quot;/&gt;&lt;wsp:rsid wsp:val=&quot;00026393&quot;/&gt;&lt;wsp:rsid wsp:val=&quot;00037468&quot;/&gt;&lt;wsp:rsid wsp:val=&quot;0005097C&quot;/&gt;&lt;wsp:rsid wsp:val=&quot;00070AA2&quot;/&gt;&lt;wsp:rsid wsp:val=&quot;000A47EA&quot;/&gt;&lt;wsp:rsid wsp:val=&quot;000A6394&quot;/&gt;&lt;wsp:rsid wsp:val=&quot;000B7FED&quot;/&gt;&lt;wsp:rsid wsp:val=&quot;000C038A&quot;/&gt;&lt;wsp:rsid wsp:val=&quot;000C6598&quot;/&gt;&lt;wsp:rsid wsp:val=&quot;000D011F&quot;/&gt;&lt;wsp:rsid wsp:val=&quot;000D75A7&quot;/&gt;&lt;wsp:rsid wsp:val=&quot;000E7E4D&quot;/&gt;&lt;wsp:rsid wsp:val=&quot;000F13DE&quot;/&gt;&lt;wsp:rsid wsp:val=&quot;000F5E91&quot;/&gt;&lt;wsp:rsid wsp:val=&quot;0010525D&quot;/&gt;&lt;wsp:rsid wsp:val=&quot;00111B60&quot;/&gt;&lt;wsp:rsid wsp:val=&quot;00145D43&quot;/&gt;&lt;wsp:rsid wsp:val=&quot;00171BA8&quot;/&gt;&lt;wsp:rsid wsp:val=&quot;00183BD1&quot;/&gt;&lt;wsp:rsid wsp:val=&quot;00192C46&quot;/&gt;&lt;wsp:rsid wsp:val=&quot;001A08B3&quot;/&gt;&lt;wsp:rsid wsp:val=&quot;001A7B60&quot;/&gt;&lt;wsp:rsid wsp:val=&quot;001B52F0&quot;/&gt;&lt;wsp:rsid wsp:val=&quot;001B7A65&quot;/&gt;&lt;wsp:rsid wsp:val=&quot;001D5A8C&quot;/&gt;&lt;wsp:rsid wsp:val=&quot;001E41F3&quot;/&gt;&lt;wsp:rsid wsp:val=&quot;002222C2&quot;/&gt;&lt;wsp:rsid wsp:val=&quot;002408DC&quot;/&gt;&lt;wsp:rsid wsp:val=&quot;00247EDB&quot;/&gt;&lt;wsp:rsid wsp:val=&quot;0025559B&quot;/&gt;&lt;wsp:rsid wsp:val=&quot;0026004D&quot;/&gt;&lt;wsp:rsid wsp:val=&quot;002640DD&quot;/&gt;&lt;wsp:rsid wsp:val=&quot;00265DCA&quot;/&gt;&lt;wsp:rsid wsp:val=&quot;00272DE0&quot;/&gt;&lt;wsp:rsid wsp:val=&quot;00275D12&quot;/&gt;&lt;wsp:rsid wsp:val=&quot;00284FEB&quot;/&gt;&lt;wsp:rsid wsp:val=&quot;002860C4&quot;/&gt;&lt;wsp:rsid wsp:val=&quot;002B5741&quot;/&gt;&lt;wsp:rsid wsp:val=&quot;002D6271&quot;/&gt;&lt;wsp:rsid wsp:val=&quot;002E6272&quot;/&gt;&lt;wsp:rsid wsp:val=&quot;00300D29&quot;/&gt;&lt;wsp:rsid wsp:val=&quot;00305409&quot;/&gt;&lt;wsp:rsid wsp:val=&quot;00345D8B&quot;/&gt;&lt;wsp:rsid wsp:val=&quot;003609EF&quot;/&gt;&lt;wsp:rsid wsp:val=&quot;0036231A&quot;/&gt;&lt;wsp:rsid wsp:val=&quot;00374DD4&quot;/&gt;&lt;wsp:rsid wsp:val=&quot;003E1A36&quot;/&gt;&lt;wsp:rsid wsp:val=&quot;00410371&quot;/&gt;&lt;wsp:rsid wsp:val=&quot;00422A4C&quot;/&gt;&lt;wsp:rsid wsp:val=&quot;004242F1&quot;/&gt;&lt;wsp:rsid wsp:val=&quot;00431A75&quot;/&gt;&lt;wsp:rsid wsp:val=&quot;0044605A&quot;/&gt;&lt;wsp:rsid wsp:val=&quot;004522A6&quot;/&gt;&lt;wsp:rsid wsp:val=&quot;00453AC6&quot;/&gt;&lt;wsp:rsid wsp:val=&quot;00456D9A&quot;/&gt;&lt;wsp:rsid wsp:val=&quot;004B75B7&quot;/&gt;&lt;wsp:rsid wsp:val=&quot;004D64E9&quot;/&gt;&lt;wsp:rsid wsp:val=&quot;0051580D&quot;/&gt;&lt;wsp:rsid wsp:val=&quot;005335CC&quot;/&gt;&lt;wsp:rsid wsp:val=&quot;00547111&quot;/&gt;&lt;wsp:rsid wsp:val=&quot;005509B3&quot;/&gt;&lt;wsp:rsid wsp:val=&quot;00554F1A&quot;/&gt;&lt;wsp:rsid wsp:val=&quot;005749F5&quot;/&gt;&lt;wsp:rsid wsp:val=&quot;00575763&quot;/&gt;&lt;wsp:rsid wsp:val=&quot;00576303&quot;/&gt;&lt;wsp:rsid wsp:val=&quot;00580449&quot;/&gt;&lt;wsp:rsid wsp:val=&quot;00592D74&quot;/&gt;&lt;wsp:rsid wsp:val=&quot;005B3445&quot;/&gt;&lt;wsp:rsid wsp:val=&quot;005B3A07&quot;/&gt;&lt;wsp:rsid wsp:val=&quot;005D0A9C&quot;/&gt;&lt;wsp:rsid wsp:val=&quot;005E2C44&quot;/&gt;&lt;wsp:rsid wsp:val=&quot;005E52AF&quot;/&gt;&lt;wsp:rsid wsp:val=&quot;00621188&quot;/&gt;&lt;wsp:rsid wsp:val=&quot;006257ED&quot;/&gt;&lt;wsp:rsid wsp:val=&quot;0063169D&quot;/&gt;&lt;wsp:rsid wsp:val=&quot;00676F64&quot;/&gt;&lt;wsp:rsid wsp:val=&quot;00695808&quot;/&gt;&lt;wsp:rsid wsp:val=&quot;006B46FB&quot;/&gt;&lt;wsp:rsid wsp:val=&quot;006D1191&quot;/&gt;&lt;wsp:rsid wsp:val=&quot;006E21FB&quot;/&gt;&lt;wsp:rsid wsp:val=&quot;00720BC6&quot;/&gt;&lt;wsp:rsid wsp:val=&quot;00744886&quot;/&gt;&lt;wsp:rsid wsp:val=&quot;0077233D&quot;/&gt;&lt;wsp:rsid wsp:val=&quot;00777C98&quot;/&gt;&lt;wsp:rsid wsp:val=&quot;00792342&quot;/&gt;&lt;wsp:rsid wsp:val=&quot;007977A8&quot;/&gt;&lt;wsp:rsid wsp:val=&quot;007A47D6&quot;/&gt;&lt;wsp:rsid wsp:val=&quot;007B512A&quot;/&gt;&lt;wsp:rsid wsp:val=&quot;007C2097&quot;/&gt;&lt;wsp:rsid wsp:val=&quot;007D6A07&quot;/&gt;&lt;wsp:rsid wsp:val=&quot;007F7259&quot;/&gt;&lt;wsp:rsid wsp:val=&quot;008040A8&quot;/&gt;&lt;wsp:rsid wsp:val=&quot;008279FA&quot;/&gt;&lt;wsp:rsid wsp:val=&quot;00832867&quot;/&gt;&lt;wsp:rsid wsp:val=&quot;008565C0&quot;/&gt;&lt;wsp:rsid wsp:val=&quot;008626E7&quot;/&gt;&lt;wsp:rsid wsp:val=&quot;00870EE7&quot;/&gt;&lt;wsp:rsid wsp:val=&quot;008A45A6&quot;/&gt;&lt;wsp:rsid wsp:val=&quot;008A754A&quot;/&gt;&lt;wsp:rsid wsp:val=&quot;008E2CCF&quot;/&gt;&lt;wsp:rsid wsp:val=&quot;008F686C&quot;/&gt;&lt;wsp:rsid wsp:val=&quot;00911A90&quot;/&gt;&lt;wsp:rsid wsp:val=&quot;009148DE&quot;/&gt;&lt;wsp:rsid wsp:val=&quot;00926FA2&quot;/&gt;&lt;wsp:rsid wsp:val=&quot;009602FA&quot;/&gt;&lt;wsp:rsid wsp:val=&quot;00964D91&quot;/&gt;&lt;wsp:rsid wsp:val=&quot;00970680&quot;/&gt;&lt;wsp:rsid wsp:val=&quot;00976CE7&quot;/&gt;&lt;wsp:rsid wsp:val=&quot;009777D9&quot;/&gt;&lt;wsp:rsid wsp:val=&quot;00984731&quot;/&gt;&lt;wsp:rsid wsp:val=&quot;00990F31&quot;/&gt;&lt;wsp:rsid wsp:val=&quot;00991B88&quot;/&gt;&lt;wsp:rsid wsp:val=&quot;00997A36&quot;/&gt;&lt;wsp:rsid wsp:val=&quot;009A5753&quot;/&gt;&lt;wsp:rsid wsp:val=&quot;009A579D&quot;/&gt;&lt;wsp:rsid wsp:val=&quot;009A7666&quot;/&gt;&lt;wsp:rsid wsp:val=&quot;009E3297&quot;/&gt;&lt;wsp:rsid wsp:val=&quot;009F734F&quot;/&gt;&lt;wsp:rsid wsp:val=&quot;00A05F5B&quot;/&gt;&lt;wsp:rsid wsp:val=&quot;00A14081&quot;/&gt;&lt;wsp:rsid wsp:val=&quot;00A246B6&quot;/&gt;&lt;wsp:rsid wsp:val=&quot;00A47E70&quot;/&gt;&lt;wsp:rsid wsp:val=&quot;00A50CF0&quot;/&gt;&lt;wsp:rsid wsp:val=&quot;00A560FD&quot;/&gt;&lt;wsp:rsid wsp:val=&quot;00A7671C&quot;/&gt;&lt;wsp:rsid wsp:val=&quot;00AA2CBC&quot;/&gt;&lt;wsp:rsid wsp:val=&quot;00AC045A&quot;/&gt;&lt;wsp:rsid wsp:val=&quot;00AC5820&quot;/&gt;&lt;wsp:rsid wsp:val=&quot;00AD1CD8&quot;/&gt;&lt;wsp:rsid wsp:val=&quot;00B03AB0&quot;/&gt;&lt;wsp:rsid wsp:val=&quot;00B0639F&quot;/&gt;&lt;wsp:rsid wsp:val=&quot;00B258BB&quot;/&gt;&lt;wsp:rsid wsp:val=&quot;00B50C9D&quot;/&gt;&lt;wsp:rsid wsp:val=&quot;00B623ED&quot;/&gt;&lt;wsp:rsid wsp:val=&quot;00B67B97&quot;/&gt;&lt;wsp:rsid wsp:val=&quot;00B73740&quot;/&gt;&lt;wsp:rsid wsp:val=&quot;00B8612D&quot;/&gt;&lt;wsp:rsid wsp:val=&quot;00B968C8&quot;/&gt;&lt;wsp:rsid wsp:val=&quot;00B97768&quot;/&gt;&lt;wsp:rsid wsp:val=&quot;00BA3EC5&quot;/&gt;&lt;wsp:rsid wsp:val=&quot;00BA51D9&quot;/&gt;&lt;wsp:rsid wsp:val=&quot;00BB5DFC&quot;/&gt;&lt;wsp:rsid wsp:val=&quot;00BB6E28&quot;/&gt;&lt;wsp:rsid wsp:val=&quot;00BC0D5B&quot;/&gt;&lt;wsp:rsid wsp:val=&quot;00BD279D&quot;/&gt;&lt;wsp:rsid wsp:val=&quot;00BD6BB8&quot;/&gt;&lt;wsp:rsid wsp:val=&quot;00C40711&quot;/&gt;&lt;wsp:rsid wsp:val=&quot;00C5019A&quot;/&gt;&lt;wsp:rsid wsp:val=&quot;00C66BA2&quot;/&gt;&lt;wsp:rsid wsp:val=&quot;00C72726&quot;/&gt;&lt;wsp:rsid wsp:val=&quot;00C72FDE&quot;/&gt;&lt;wsp:rsid wsp:val=&quot;00C95985&quot;/&gt;&lt;wsp:rsid wsp:val=&quot;00CC5026&quot;/&gt;&lt;wsp:rsid wsp:val=&quot;00CC68D0&quot;/&gt;&lt;wsp:rsid wsp:val=&quot;00CE7835&quot;/&gt;&lt;wsp:rsid wsp:val=&quot;00CF54C8&quot;/&gt;&lt;wsp:rsid wsp:val=&quot;00D03B21&quot;/&gt;&lt;wsp:rsid wsp:val=&quot;00D03F9A&quot;/&gt;&lt;wsp:rsid wsp:val=&quot;00D06D51&quot;/&gt;&lt;wsp:rsid wsp:val=&quot;00D24991&quot;/&gt;&lt;wsp:rsid wsp:val=&quot;00D459A0&quot;/&gt;&lt;wsp:rsid wsp:val=&quot;00D50255&quot;/&gt;&lt;wsp:rsid wsp:val=&quot;00D66ED7&quot;/&gt;&lt;wsp:rsid wsp:val=&quot;00DC6F91&quot;/&gt;&lt;wsp:rsid wsp:val=&quot;00DE34CF&quot;/&gt;&lt;wsp:rsid wsp:val=&quot;00E13738&quot;/&gt;&lt;wsp:rsid wsp:val=&quot;00E13F3D&quot;/&gt;&lt;wsp:rsid wsp:val=&quot;00E34898&quot;/&gt;&lt;wsp:rsid wsp:val=&quot;00E427C3&quot;/&gt;&lt;wsp:rsid wsp:val=&quot;00EA7E21&quot;/&gt;&lt;wsp:rsid wsp:val=&quot;00EB09B7&quot;/&gt;&lt;wsp:rsid wsp:val=&quot;00EB221D&quot;/&gt;&lt;wsp:rsid wsp:val=&quot;00EC03F3&quot;/&gt;&lt;wsp:rsid wsp:val=&quot;00ED191A&quot;/&gt;&lt;wsp:rsid wsp:val=&quot;00EE7D7C&quot;/&gt;&lt;wsp:rsid wsp:val=&quot;00F0770D&quot;/&gt;&lt;wsp:rsid wsp:val=&quot;00F07AE7&quot;/&gt;&lt;wsp:rsid wsp:val=&quot;00F1224D&quot;/&gt;&lt;wsp:rsid wsp:val=&quot;00F25D98&quot;/&gt;&lt;wsp:rsid wsp:val=&quot;00F300FB&quot;/&gt;&lt;wsp:rsid wsp:val=&quot;00F32346&quot;/&gt;&lt;wsp:rsid wsp:val=&quot;00F36F44&quot;/&gt;&lt;wsp:rsid wsp:val=&quot;00F509D1&quot;/&gt;&lt;wsp:rsid wsp:val=&quot;00FA308F&quot;/&gt;&lt;wsp:rsid wsp:val=&quot;00FB6386&quot;/&gt;&lt;wsp:rsid wsp:val=&quot;00FC6A3C&quot;/&gt;&lt;wsp:rsid wsp:val=&quot;00FE4DD5&quot;/&gt;&lt;wsp:rsid wsp:val=&quot;00FF2089&quot;/&gt;&lt;wsp:rsid wsp:val=&quot;00FF4DE6&quot;/&gt;&lt;/wsp:rsids&gt;&lt;/w:docPr&gt;&lt;w:body&gt;&lt;wx:sect&gt;&lt;w:p wsp:rsidR=&quot;00000000&quot; wsp:rsidRDefault=&quot;00744886&quot; wsp:rsidP=&quot;00744886&quot;&gt;&lt;m:oMathPara&gt;&lt;m:oMath&gt;&lt;m:r&gt;&lt;aml:annotation aml:id=&quot;0&quot; w:type=&quot;Word.Insertion&quot; aml:author=&quot;Huawei&quot; aml:createdate=&quot;2019-02-15T18:50:00Z&quot;&gt;&lt;aml:content&gt;&lt;aml:annotation aml:id=&quot;1&quot; w:type=&quot;Word.Deletion&quot; aml:author=&quot;Huawei1&quot; aml:createdate=&quot;2019-02-28T16:33:00Z&quot;&gt;&lt;aml:content&gt;&lt;w:rPr&gt;&lt;w:rFonts w:ascii=&quot;Cambria Math&quot; w:h-ansi=&quot;Cambria Math&quot;/&gt;&lt;wx:font wx:val=&quot;Cambria Math&quot;/&gt;&lt;w:i/&gt;&lt;/w:rPr&gt;&lt;m:t&gt;M(T)&lt;/m:t&gt;&lt;/aml:content&gt;&lt;/aml:annotation&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0" o:title="" chromakey="white"/>
          </v:shape>
        </w:pict>
      </w:r>
      <w:r w:rsidRPr="00F07AE7">
        <w:instrText xml:space="preserv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r w:rsidRPr="00F07AE7">
        <w:fldChar w:fldCharType="begin"/>
      </w:r>
      <w:r w:rsidRPr="00F07AE7">
        <w:instrText xml:space="preserve"> QUOTE </w:instrText>
      </w:r>
      <w:r w:rsidR="00196EDB">
        <w:rPr>
          <w:position w:val="-5"/>
        </w:rPr>
        <w:pict w14:anchorId="554B2E48">
          <v:shape id="_x0000_i1068" type="#_x0000_t75" style="width:22.4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13759&quot;/&gt;&lt;wsp:rsid wsp:val=&quot;0001527F&quot;/&gt;&lt;wsp:rsid wsp:val=&quot;00022E4A&quot;/&gt;&lt;wsp:rsid wsp:val=&quot;00024C48&quot;/&gt;&lt;wsp:rsid wsp:val=&quot;00026393&quot;/&gt;&lt;wsp:rsid wsp:val=&quot;00037468&quot;/&gt;&lt;wsp:rsid wsp:val=&quot;0005097C&quot;/&gt;&lt;wsp:rsid wsp:val=&quot;00070AA2&quot;/&gt;&lt;wsp:rsid wsp:val=&quot;000A47EA&quot;/&gt;&lt;wsp:rsid wsp:val=&quot;000A6394&quot;/&gt;&lt;wsp:rsid wsp:val=&quot;000B7FED&quot;/&gt;&lt;wsp:rsid wsp:val=&quot;000C038A&quot;/&gt;&lt;wsp:rsid wsp:val=&quot;000C6598&quot;/&gt;&lt;wsp:rsid wsp:val=&quot;000D011F&quot;/&gt;&lt;wsp:rsid wsp:val=&quot;000D75A7&quot;/&gt;&lt;wsp:rsid wsp:val=&quot;000E7E4D&quot;/&gt;&lt;wsp:rsid wsp:val=&quot;000F13DE&quot;/&gt;&lt;wsp:rsid wsp:val=&quot;000F5E91&quot;/&gt;&lt;wsp:rsid wsp:val=&quot;0010525D&quot;/&gt;&lt;wsp:rsid wsp:val=&quot;00111B60&quot;/&gt;&lt;wsp:rsid wsp:val=&quot;00145D43&quot;/&gt;&lt;wsp:rsid wsp:val=&quot;00171BA8&quot;/&gt;&lt;wsp:rsid wsp:val=&quot;00183BD1&quot;/&gt;&lt;wsp:rsid wsp:val=&quot;00192C46&quot;/&gt;&lt;wsp:rsid wsp:val=&quot;001A08B3&quot;/&gt;&lt;wsp:rsid wsp:val=&quot;001A7B60&quot;/&gt;&lt;wsp:rsid wsp:val=&quot;001B52F0&quot;/&gt;&lt;wsp:rsid wsp:val=&quot;001B7A65&quot;/&gt;&lt;wsp:rsid wsp:val=&quot;001D5A8C&quot;/&gt;&lt;wsp:rsid wsp:val=&quot;001E41F3&quot;/&gt;&lt;wsp:rsid wsp:val=&quot;002222C2&quot;/&gt;&lt;wsp:rsid wsp:val=&quot;002408DC&quot;/&gt;&lt;wsp:rsid wsp:val=&quot;00247EDB&quot;/&gt;&lt;wsp:rsid wsp:val=&quot;0025559B&quot;/&gt;&lt;wsp:rsid wsp:val=&quot;0026004D&quot;/&gt;&lt;wsp:rsid wsp:val=&quot;002640DD&quot;/&gt;&lt;wsp:rsid wsp:val=&quot;00265DCA&quot;/&gt;&lt;wsp:rsid wsp:val=&quot;00272DE0&quot;/&gt;&lt;wsp:rsid wsp:val=&quot;00275D12&quot;/&gt;&lt;wsp:rsid wsp:val=&quot;00284FEB&quot;/&gt;&lt;wsp:rsid wsp:val=&quot;002860C4&quot;/&gt;&lt;wsp:rsid wsp:val=&quot;002B5741&quot;/&gt;&lt;wsp:rsid wsp:val=&quot;002D6271&quot;/&gt;&lt;wsp:rsid wsp:val=&quot;002E6272&quot;/&gt;&lt;wsp:rsid wsp:val=&quot;00300D29&quot;/&gt;&lt;wsp:rsid wsp:val=&quot;00305409&quot;/&gt;&lt;wsp:rsid wsp:val=&quot;00345D8B&quot;/&gt;&lt;wsp:rsid wsp:val=&quot;003609EF&quot;/&gt;&lt;wsp:rsid wsp:val=&quot;0036231A&quot;/&gt;&lt;wsp:rsid wsp:val=&quot;00374DD4&quot;/&gt;&lt;wsp:rsid wsp:val=&quot;003E1A36&quot;/&gt;&lt;wsp:rsid wsp:val=&quot;00410371&quot;/&gt;&lt;wsp:rsid wsp:val=&quot;00422A4C&quot;/&gt;&lt;wsp:rsid wsp:val=&quot;004242F1&quot;/&gt;&lt;wsp:rsid wsp:val=&quot;00431A75&quot;/&gt;&lt;wsp:rsid wsp:val=&quot;0044605A&quot;/&gt;&lt;wsp:rsid wsp:val=&quot;004522A6&quot;/&gt;&lt;wsp:rsid wsp:val=&quot;00453AC6&quot;/&gt;&lt;wsp:rsid wsp:val=&quot;00456D9A&quot;/&gt;&lt;wsp:rsid wsp:val=&quot;004B75B7&quot;/&gt;&lt;wsp:rsid wsp:val=&quot;004D64E9&quot;/&gt;&lt;wsp:rsid wsp:val=&quot;0051580D&quot;/&gt;&lt;wsp:rsid wsp:val=&quot;005335CC&quot;/&gt;&lt;wsp:rsid wsp:val=&quot;00547111&quot;/&gt;&lt;wsp:rsid wsp:val=&quot;005509B3&quot;/&gt;&lt;wsp:rsid wsp:val=&quot;00554F1A&quot;/&gt;&lt;wsp:rsid wsp:val=&quot;005749F5&quot;/&gt;&lt;wsp:rsid wsp:val=&quot;00575763&quot;/&gt;&lt;wsp:rsid wsp:val=&quot;00576303&quot;/&gt;&lt;wsp:rsid wsp:val=&quot;00580449&quot;/&gt;&lt;wsp:rsid wsp:val=&quot;00592D74&quot;/&gt;&lt;wsp:rsid wsp:val=&quot;005B3445&quot;/&gt;&lt;wsp:rsid wsp:val=&quot;005B3A07&quot;/&gt;&lt;wsp:rsid wsp:val=&quot;005D0A9C&quot;/&gt;&lt;wsp:rsid wsp:val=&quot;005E2C44&quot;/&gt;&lt;wsp:rsid wsp:val=&quot;005E52AF&quot;/&gt;&lt;wsp:rsid wsp:val=&quot;00621188&quot;/&gt;&lt;wsp:rsid wsp:val=&quot;006257ED&quot;/&gt;&lt;wsp:rsid wsp:val=&quot;0063169D&quot;/&gt;&lt;wsp:rsid wsp:val=&quot;00676F64&quot;/&gt;&lt;wsp:rsid wsp:val=&quot;00695808&quot;/&gt;&lt;wsp:rsid wsp:val=&quot;006B46FB&quot;/&gt;&lt;wsp:rsid wsp:val=&quot;006D1191&quot;/&gt;&lt;wsp:rsid wsp:val=&quot;006E21FB&quot;/&gt;&lt;wsp:rsid wsp:val=&quot;00720BC6&quot;/&gt;&lt;wsp:rsid wsp:val=&quot;0077233D&quot;/&gt;&lt;wsp:rsid wsp:val=&quot;00777C98&quot;/&gt;&lt;wsp:rsid wsp:val=&quot;00792342&quot;/&gt;&lt;wsp:rsid wsp:val=&quot;007977A8&quot;/&gt;&lt;wsp:rsid wsp:val=&quot;007A47D6&quot;/&gt;&lt;wsp:rsid wsp:val=&quot;007B512A&quot;/&gt;&lt;wsp:rsid wsp:val=&quot;007C2097&quot;/&gt;&lt;wsp:rsid wsp:val=&quot;007D6A07&quot;/&gt;&lt;wsp:rsid wsp:val=&quot;007F7259&quot;/&gt;&lt;wsp:rsid wsp:val=&quot;008040A8&quot;/&gt;&lt;wsp:rsid wsp:val=&quot;008279FA&quot;/&gt;&lt;wsp:rsid wsp:val=&quot;00832867&quot;/&gt;&lt;wsp:rsid wsp:val=&quot;008565C0&quot;/&gt;&lt;wsp:rsid wsp:val=&quot;008626E7&quot;/&gt;&lt;wsp:rsid wsp:val=&quot;00870EE7&quot;/&gt;&lt;wsp:rsid wsp:val=&quot;008A45A6&quot;/&gt;&lt;wsp:rsid wsp:val=&quot;008A754A&quot;/&gt;&lt;wsp:rsid wsp:val=&quot;008E2CCF&quot;/&gt;&lt;wsp:rsid wsp:val=&quot;008F686C&quot;/&gt;&lt;wsp:rsid wsp:val=&quot;00911A90&quot;/&gt;&lt;wsp:rsid wsp:val=&quot;009148DE&quot;/&gt;&lt;wsp:rsid wsp:val=&quot;00926FA2&quot;/&gt;&lt;wsp:rsid wsp:val=&quot;009602FA&quot;/&gt;&lt;wsp:rsid wsp:val=&quot;00964D91&quot;/&gt;&lt;wsp:rsid wsp:val=&quot;00970680&quot;/&gt;&lt;wsp:rsid wsp:val=&quot;00976CE7&quot;/&gt;&lt;wsp:rsid wsp:val=&quot;009777D9&quot;/&gt;&lt;wsp:rsid wsp:val=&quot;00984731&quot;/&gt;&lt;wsp:rsid wsp:val=&quot;00990F31&quot;/&gt;&lt;wsp:rsid wsp:val=&quot;00991B88&quot;/&gt;&lt;wsp:rsid wsp:val=&quot;00997A36&quot;/&gt;&lt;wsp:rsid wsp:val=&quot;009A5753&quot;/&gt;&lt;wsp:rsid wsp:val=&quot;009A579D&quot;/&gt;&lt;wsp:rsid wsp:val=&quot;009A7666&quot;/&gt;&lt;wsp:rsid wsp:val=&quot;009E3297&quot;/&gt;&lt;wsp:rsid wsp:val=&quot;009F734F&quot;/&gt;&lt;wsp:rsid wsp:val=&quot;00A05F5B&quot;/&gt;&lt;wsp:rsid wsp:val=&quot;00A14081&quot;/&gt;&lt;wsp:rsid wsp:val=&quot;00A246B6&quot;/&gt;&lt;wsp:rsid wsp:val=&quot;00A47E70&quot;/&gt;&lt;wsp:rsid wsp:val=&quot;00A50CF0&quot;/&gt;&lt;wsp:rsid wsp:val=&quot;00A560FD&quot;/&gt;&lt;wsp:rsid wsp:val=&quot;00A7671C&quot;/&gt;&lt;wsp:rsid wsp:val=&quot;00AA2CBC&quot;/&gt;&lt;wsp:rsid wsp:val=&quot;00AC045A&quot;/&gt;&lt;wsp:rsid wsp:val=&quot;00AC5820&quot;/&gt;&lt;wsp:rsid wsp:val=&quot;00AD1CD8&quot;/&gt;&lt;wsp:rsid wsp:val=&quot;00B03AB0&quot;/&gt;&lt;wsp:rsid wsp:val=&quot;00B0639F&quot;/&gt;&lt;wsp:rsid wsp:val=&quot;00B258BB&quot;/&gt;&lt;wsp:rsid wsp:val=&quot;00B50C9D&quot;/&gt;&lt;wsp:rsid wsp:val=&quot;00B623ED&quot;/&gt;&lt;wsp:rsid wsp:val=&quot;00B67B97&quot;/&gt;&lt;wsp:rsid wsp:val=&quot;00B73740&quot;/&gt;&lt;wsp:rsid wsp:val=&quot;00B8612D&quot;/&gt;&lt;wsp:rsid wsp:val=&quot;00B968C8&quot;/&gt;&lt;wsp:rsid wsp:val=&quot;00B97768&quot;/&gt;&lt;wsp:rsid wsp:val=&quot;00BA3EC5&quot;/&gt;&lt;wsp:rsid wsp:val=&quot;00BA51D9&quot;/&gt;&lt;wsp:rsid wsp:val=&quot;00BB5DFC&quot;/&gt;&lt;wsp:rsid wsp:val=&quot;00BB6E28&quot;/&gt;&lt;wsp:rsid wsp:val=&quot;00BC0D5B&quot;/&gt;&lt;wsp:rsid wsp:val=&quot;00BD279D&quot;/&gt;&lt;wsp:rsid wsp:val=&quot;00BD6BB8&quot;/&gt;&lt;wsp:rsid wsp:val=&quot;00C40711&quot;/&gt;&lt;wsp:rsid wsp:val=&quot;00C5019A&quot;/&gt;&lt;wsp:rsid wsp:val=&quot;00C52D04&quot;/&gt;&lt;wsp:rsid wsp:val=&quot;00C66BA2&quot;/&gt;&lt;wsp:rsid wsp:val=&quot;00C72726&quot;/&gt;&lt;wsp:rsid wsp:val=&quot;00C72FDE&quot;/&gt;&lt;wsp:rsid wsp:val=&quot;00C95985&quot;/&gt;&lt;wsp:rsid wsp:val=&quot;00CC5026&quot;/&gt;&lt;wsp:rsid wsp:val=&quot;00CC68D0&quot;/&gt;&lt;wsp:rsid wsp:val=&quot;00CE7835&quot;/&gt;&lt;wsp:rsid wsp:val=&quot;00CF54C8&quot;/&gt;&lt;wsp:rsid wsp:val=&quot;00D03B21&quot;/&gt;&lt;wsp:rsid wsp:val=&quot;00D03F9A&quot;/&gt;&lt;wsp:rsid wsp:val=&quot;00D06D51&quot;/&gt;&lt;wsp:rsid wsp:val=&quot;00D24991&quot;/&gt;&lt;wsp:rsid wsp:val=&quot;00D459A0&quot;/&gt;&lt;wsp:rsid wsp:val=&quot;00D50255&quot;/&gt;&lt;wsp:rsid wsp:val=&quot;00D66ED7&quot;/&gt;&lt;wsp:rsid wsp:val=&quot;00DC6F91&quot;/&gt;&lt;wsp:rsid wsp:val=&quot;00DE34CF&quot;/&gt;&lt;wsp:rsid wsp:val=&quot;00E13738&quot;/&gt;&lt;wsp:rsid wsp:val=&quot;00E13F3D&quot;/&gt;&lt;wsp:rsid wsp:val=&quot;00E34898&quot;/&gt;&lt;wsp:rsid wsp:val=&quot;00E427C3&quot;/&gt;&lt;wsp:rsid wsp:val=&quot;00EA7E21&quot;/&gt;&lt;wsp:rsid wsp:val=&quot;00EB09B7&quot;/&gt;&lt;wsp:rsid wsp:val=&quot;00EB221D&quot;/&gt;&lt;wsp:rsid wsp:val=&quot;00EC03F3&quot;/&gt;&lt;wsp:rsid wsp:val=&quot;00ED191A&quot;/&gt;&lt;wsp:rsid wsp:val=&quot;00EE7D7C&quot;/&gt;&lt;wsp:rsid wsp:val=&quot;00F0770D&quot;/&gt;&lt;wsp:rsid wsp:val=&quot;00F07AE7&quot;/&gt;&lt;wsp:rsid wsp:val=&quot;00F1224D&quot;/&gt;&lt;wsp:rsid wsp:val=&quot;00F25D98&quot;/&gt;&lt;wsp:rsid wsp:val=&quot;00F300FB&quot;/&gt;&lt;wsp:rsid wsp:val=&quot;00F32346&quot;/&gt;&lt;wsp:rsid wsp:val=&quot;00F36F44&quot;/&gt;&lt;wsp:rsid wsp:val=&quot;00F509D1&quot;/&gt;&lt;wsp:rsid wsp:val=&quot;00FA308F&quot;/&gt;&lt;wsp:rsid wsp:val=&quot;00FB6386&quot;/&gt;&lt;wsp:rsid wsp:val=&quot;00FC6A3C&quot;/&gt;&lt;wsp:rsid wsp:val=&quot;00FE4DD5&quot;/&gt;&lt;wsp:rsid wsp:val=&quot;00FF2089&quot;/&gt;&lt;wsp:rsid wsp:val=&quot;00FF4DE6&quot;/&gt;&lt;/wsp:rsids&gt;&lt;/w:docPr&gt;&lt;w:body&gt;&lt;wx:sect&gt;&lt;w:p wsp:rsidR=&quot;00000000&quot; wsp:rsidRDefault=&quot;00C52D04&quot; wsp:rsidP=&quot;00C52D04&quot;&gt;&lt;m:oMathPara&gt;&lt;m:oMath&gt;&lt;m:sSub&gt;&lt;m:sSubPr&gt;&lt;m:ctrlPr&gt;&lt;aml:annotation aml:id=&quot;0&quot; w:type=&quot;Word.Insertion&quot; aml:author=&quot;Huawei&quot; aml:createdate=&quot;2019-02-15T18:50:00Z&quot;&gt;&lt;aml:content&gt;&lt;aml:annotation aml:id=&quot;1&quot; w:type=&quot;Word.Deletion&quot; aml:author=&quot;Huawei1&quot; aml:createdate=&quot;2019-02-28T16:17:00Z&quot;&gt;&lt;aml:content&gt;&lt;w:rPr&gt;&lt;w:rFonts w:ascii=&quot;Cambria Math&quot; w:h-ansi=&quot;Cambria Math&quot;/&gt;&lt;wx:font wx:val=&quot;Cambria Math&quot;/&gt;&lt;w:i/&gt;&lt;/w:rPr&gt;&lt;/aml:content&gt;&lt;/aml:annotation&gt;&lt;/aml:content&gt;&lt;/aml:annotation&gt;&lt;/m:ctrlPr&gt;&lt;/m:sSubPr&gt;&lt;m:e&gt;&lt;m:r&gt;&lt;aml:annotation aml:id=&quot;2&quot; w:type=&quot;Word.Insertion&quot; aml:author=&quot;Huawei&quot; aml:createdate=&quot;2019-02-15T18:50:00Z&quot;&gt;&lt;aml:content&gt;&lt;aml:annotation aml:id=&quot;3&quot; w:type=&quot;Word.Deletion&quot; aml:author=&quot;Huawei1&quot; aml:createdate=&quot;2019-02-28T16:17:00Z&quot;&gt;&lt;aml:content&gt;&lt;w:rPr&gt;&lt;w:rFonts w:ascii=&quot;Cambria Math&quot; w:h-ansi=&quot;Cambria Math&quot;/&gt;&lt;wx:font wx:val=&quot;Cambria Math&quot;/&gt;&lt;w:i/&gt;&lt;/w:rPr&gt;&lt;m:t&gt;P&lt;/m:t&gt;&lt;/aml:content&gt;&lt;/aml:annotation&gt;&lt;/aml:content&gt;&lt;/aml:annotation&gt;&lt;/m:r&gt;&lt;/m:e&gt;&lt;m:sub&gt;&lt;m:r&gt;&lt;aml:annotation aml:id=&quot;4&quot; w:type=&quot;Word.Insertion&quot; aml:author=&quot;Huawei&quot; aml:createdate=&quot;2019-02-15T18:50:00Z&quot;&gt;&lt;aml:content&gt;&lt;aml:annotation aml:id=&quot;5&quot; w:type=&quot;Word.Deletion&quot; aml:author=&quot;Huawei1&quot; aml:createdate=&quot;2019-02-26T13:42:00Z&quot;&gt;&lt;aml:content&gt;&lt;w:rPr&gt;&lt;w:rFonts w:ascii=&quot;Cambria Math&quot; w:h-ansi=&quot;Cambria Math&quot;/&gt;&lt;wx:font wx:val=&quot;Cambria Math&quot;/&gt;&lt;w:i/&gt;&lt;/w:rPr&gt;&lt;m:t&gt;s&lt;/m:t&gt;&lt;/aml:content&gt;&lt;/aml:annotation&gt;&lt;/aml:content&gt;&lt;/aml:annotation&gt;&lt;/m:r&gt;&lt;/m:sub&gt;&lt;/m:sSub&gt;&lt;m:r&gt;&lt;aml:annotation aml:id=&quot;6&quot; w:type=&quot;Word.Insertion&quot; aml:author=&quot;Huawei&quot; aml:createdate=&quot;2019-02-15T18:50:00Z&quot;&gt;&lt;aml:content&gt;&lt;aml:annotation aml:id=&quot;7&quot; w:type=&quot;Word.Deletion&quot; aml:author=&quot;Huawei1&quot; aml:createdate=&quot;2019-02-28T16:17:00Z&quot;&gt;&lt;aml:content&gt;&lt;w:rPr&gt;&lt;w:rFonts w:ascii=&quot;Cambria Math&quot; w:h-ansi=&quot;Cambria Math&quot;/&gt;&lt;wx:font wx:val=&quot;Cambria Math&quot;/&gt;&lt;w:i/&gt;&lt;/w:rPr&gt;&lt;m:t&gt;(T)&lt;/m:t&gt;&lt;/aml:content&gt;&lt;/aml:annotation&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1" o:title="" chromakey="white"/>
          </v:shape>
        </w:pict>
      </w:r>
      <w:r w:rsidRPr="00F07AE7">
        <w:instrText xml:space="preserve"> </w:instrText>
      </w:r>
      <w:r w:rsidRPr="00F07AE7">
        <w:fldChar w:fldCharType="separate"/>
      </w:r>
      <w:r w:rsidR="00196EDB">
        <w:rPr>
          <w:position w:val="-5"/>
        </w:rPr>
        <w:pict w14:anchorId="403B6F20">
          <v:shape id="_x0000_i1069" type="#_x0000_t75" style="width:22.4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13759&quot;/&gt;&lt;wsp:rsid wsp:val=&quot;0001527F&quot;/&gt;&lt;wsp:rsid wsp:val=&quot;00022E4A&quot;/&gt;&lt;wsp:rsid wsp:val=&quot;00024C48&quot;/&gt;&lt;wsp:rsid wsp:val=&quot;00026393&quot;/&gt;&lt;wsp:rsid wsp:val=&quot;00037468&quot;/&gt;&lt;wsp:rsid wsp:val=&quot;0005097C&quot;/&gt;&lt;wsp:rsid wsp:val=&quot;00070AA2&quot;/&gt;&lt;wsp:rsid wsp:val=&quot;000A47EA&quot;/&gt;&lt;wsp:rsid wsp:val=&quot;000A6394&quot;/&gt;&lt;wsp:rsid wsp:val=&quot;000B7FED&quot;/&gt;&lt;wsp:rsid wsp:val=&quot;000C038A&quot;/&gt;&lt;wsp:rsid wsp:val=&quot;000C6598&quot;/&gt;&lt;wsp:rsid wsp:val=&quot;000D011F&quot;/&gt;&lt;wsp:rsid wsp:val=&quot;000D75A7&quot;/&gt;&lt;wsp:rsid wsp:val=&quot;000E7E4D&quot;/&gt;&lt;wsp:rsid wsp:val=&quot;000F13DE&quot;/&gt;&lt;wsp:rsid wsp:val=&quot;000F5E91&quot;/&gt;&lt;wsp:rsid wsp:val=&quot;0010525D&quot;/&gt;&lt;wsp:rsid wsp:val=&quot;00111B60&quot;/&gt;&lt;wsp:rsid wsp:val=&quot;00145D43&quot;/&gt;&lt;wsp:rsid wsp:val=&quot;00171BA8&quot;/&gt;&lt;wsp:rsid wsp:val=&quot;00183BD1&quot;/&gt;&lt;wsp:rsid wsp:val=&quot;00192C46&quot;/&gt;&lt;wsp:rsid wsp:val=&quot;001A08B3&quot;/&gt;&lt;wsp:rsid wsp:val=&quot;001A7B60&quot;/&gt;&lt;wsp:rsid wsp:val=&quot;001B52F0&quot;/&gt;&lt;wsp:rsid wsp:val=&quot;001B7A65&quot;/&gt;&lt;wsp:rsid wsp:val=&quot;001D5A8C&quot;/&gt;&lt;wsp:rsid wsp:val=&quot;001E41F3&quot;/&gt;&lt;wsp:rsid wsp:val=&quot;002222C2&quot;/&gt;&lt;wsp:rsid wsp:val=&quot;002408DC&quot;/&gt;&lt;wsp:rsid wsp:val=&quot;00247EDB&quot;/&gt;&lt;wsp:rsid wsp:val=&quot;0025559B&quot;/&gt;&lt;wsp:rsid wsp:val=&quot;0026004D&quot;/&gt;&lt;wsp:rsid wsp:val=&quot;002640DD&quot;/&gt;&lt;wsp:rsid wsp:val=&quot;00265DCA&quot;/&gt;&lt;wsp:rsid wsp:val=&quot;00272DE0&quot;/&gt;&lt;wsp:rsid wsp:val=&quot;00275D12&quot;/&gt;&lt;wsp:rsid wsp:val=&quot;00284FEB&quot;/&gt;&lt;wsp:rsid wsp:val=&quot;002860C4&quot;/&gt;&lt;wsp:rsid wsp:val=&quot;002B5741&quot;/&gt;&lt;wsp:rsid wsp:val=&quot;002D6271&quot;/&gt;&lt;wsp:rsid wsp:val=&quot;002E6272&quot;/&gt;&lt;wsp:rsid wsp:val=&quot;00300D29&quot;/&gt;&lt;wsp:rsid wsp:val=&quot;00305409&quot;/&gt;&lt;wsp:rsid wsp:val=&quot;00345D8B&quot;/&gt;&lt;wsp:rsid wsp:val=&quot;003609EF&quot;/&gt;&lt;wsp:rsid wsp:val=&quot;0036231A&quot;/&gt;&lt;wsp:rsid wsp:val=&quot;00374DD4&quot;/&gt;&lt;wsp:rsid wsp:val=&quot;003E1A36&quot;/&gt;&lt;wsp:rsid wsp:val=&quot;00410371&quot;/&gt;&lt;wsp:rsid wsp:val=&quot;00422A4C&quot;/&gt;&lt;wsp:rsid wsp:val=&quot;004242F1&quot;/&gt;&lt;wsp:rsid wsp:val=&quot;00431A75&quot;/&gt;&lt;wsp:rsid wsp:val=&quot;0044605A&quot;/&gt;&lt;wsp:rsid wsp:val=&quot;004522A6&quot;/&gt;&lt;wsp:rsid wsp:val=&quot;00453AC6&quot;/&gt;&lt;wsp:rsid wsp:val=&quot;00456D9A&quot;/&gt;&lt;wsp:rsid wsp:val=&quot;004B75B7&quot;/&gt;&lt;wsp:rsid wsp:val=&quot;004D64E9&quot;/&gt;&lt;wsp:rsid wsp:val=&quot;0051580D&quot;/&gt;&lt;wsp:rsid wsp:val=&quot;005335CC&quot;/&gt;&lt;wsp:rsid wsp:val=&quot;00547111&quot;/&gt;&lt;wsp:rsid wsp:val=&quot;005509B3&quot;/&gt;&lt;wsp:rsid wsp:val=&quot;00554F1A&quot;/&gt;&lt;wsp:rsid wsp:val=&quot;005749F5&quot;/&gt;&lt;wsp:rsid wsp:val=&quot;00575763&quot;/&gt;&lt;wsp:rsid wsp:val=&quot;00576303&quot;/&gt;&lt;wsp:rsid wsp:val=&quot;00580449&quot;/&gt;&lt;wsp:rsid wsp:val=&quot;00592D74&quot;/&gt;&lt;wsp:rsid wsp:val=&quot;005B3445&quot;/&gt;&lt;wsp:rsid wsp:val=&quot;005B3A07&quot;/&gt;&lt;wsp:rsid wsp:val=&quot;005D0A9C&quot;/&gt;&lt;wsp:rsid wsp:val=&quot;005E2C44&quot;/&gt;&lt;wsp:rsid wsp:val=&quot;005E52AF&quot;/&gt;&lt;wsp:rsid wsp:val=&quot;00621188&quot;/&gt;&lt;wsp:rsid wsp:val=&quot;006257ED&quot;/&gt;&lt;wsp:rsid wsp:val=&quot;0063169D&quot;/&gt;&lt;wsp:rsid wsp:val=&quot;00676F64&quot;/&gt;&lt;wsp:rsid wsp:val=&quot;00695808&quot;/&gt;&lt;wsp:rsid wsp:val=&quot;006B46FB&quot;/&gt;&lt;wsp:rsid wsp:val=&quot;006D1191&quot;/&gt;&lt;wsp:rsid wsp:val=&quot;006E21FB&quot;/&gt;&lt;wsp:rsid wsp:val=&quot;00720BC6&quot;/&gt;&lt;wsp:rsid wsp:val=&quot;0077233D&quot;/&gt;&lt;wsp:rsid wsp:val=&quot;00777C98&quot;/&gt;&lt;wsp:rsid wsp:val=&quot;00792342&quot;/&gt;&lt;wsp:rsid wsp:val=&quot;007977A8&quot;/&gt;&lt;wsp:rsid wsp:val=&quot;007A47D6&quot;/&gt;&lt;wsp:rsid wsp:val=&quot;007B512A&quot;/&gt;&lt;wsp:rsid wsp:val=&quot;007C2097&quot;/&gt;&lt;wsp:rsid wsp:val=&quot;007D6A07&quot;/&gt;&lt;wsp:rsid wsp:val=&quot;007F7259&quot;/&gt;&lt;wsp:rsid wsp:val=&quot;008040A8&quot;/&gt;&lt;wsp:rsid wsp:val=&quot;008279FA&quot;/&gt;&lt;wsp:rsid wsp:val=&quot;00832867&quot;/&gt;&lt;wsp:rsid wsp:val=&quot;008565C0&quot;/&gt;&lt;wsp:rsid wsp:val=&quot;008626E7&quot;/&gt;&lt;wsp:rsid wsp:val=&quot;00870EE7&quot;/&gt;&lt;wsp:rsid wsp:val=&quot;008A45A6&quot;/&gt;&lt;wsp:rsid wsp:val=&quot;008A754A&quot;/&gt;&lt;wsp:rsid wsp:val=&quot;008E2CCF&quot;/&gt;&lt;wsp:rsid wsp:val=&quot;008F686C&quot;/&gt;&lt;wsp:rsid wsp:val=&quot;00911A90&quot;/&gt;&lt;wsp:rsid wsp:val=&quot;009148DE&quot;/&gt;&lt;wsp:rsid wsp:val=&quot;00926FA2&quot;/&gt;&lt;wsp:rsid wsp:val=&quot;009602FA&quot;/&gt;&lt;wsp:rsid wsp:val=&quot;00964D91&quot;/&gt;&lt;wsp:rsid wsp:val=&quot;00970680&quot;/&gt;&lt;wsp:rsid wsp:val=&quot;00976CE7&quot;/&gt;&lt;wsp:rsid wsp:val=&quot;009777D9&quot;/&gt;&lt;wsp:rsid wsp:val=&quot;00984731&quot;/&gt;&lt;wsp:rsid wsp:val=&quot;00990F31&quot;/&gt;&lt;wsp:rsid wsp:val=&quot;00991B88&quot;/&gt;&lt;wsp:rsid wsp:val=&quot;00997A36&quot;/&gt;&lt;wsp:rsid wsp:val=&quot;009A5753&quot;/&gt;&lt;wsp:rsid wsp:val=&quot;009A579D&quot;/&gt;&lt;wsp:rsid wsp:val=&quot;009A7666&quot;/&gt;&lt;wsp:rsid wsp:val=&quot;009E3297&quot;/&gt;&lt;wsp:rsid wsp:val=&quot;009F734F&quot;/&gt;&lt;wsp:rsid wsp:val=&quot;00A05F5B&quot;/&gt;&lt;wsp:rsid wsp:val=&quot;00A14081&quot;/&gt;&lt;wsp:rsid wsp:val=&quot;00A246B6&quot;/&gt;&lt;wsp:rsid wsp:val=&quot;00A47E70&quot;/&gt;&lt;wsp:rsid wsp:val=&quot;00A50CF0&quot;/&gt;&lt;wsp:rsid wsp:val=&quot;00A560FD&quot;/&gt;&lt;wsp:rsid wsp:val=&quot;00A7671C&quot;/&gt;&lt;wsp:rsid wsp:val=&quot;00AA2CBC&quot;/&gt;&lt;wsp:rsid wsp:val=&quot;00AC045A&quot;/&gt;&lt;wsp:rsid wsp:val=&quot;00AC5820&quot;/&gt;&lt;wsp:rsid wsp:val=&quot;00AD1CD8&quot;/&gt;&lt;wsp:rsid wsp:val=&quot;00B03AB0&quot;/&gt;&lt;wsp:rsid wsp:val=&quot;00B0639F&quot;/&gt;&lt;wsp:rsid wsp:val=&quot;00B258BB&quot;/&gt;&lt;wsp:rsid wsp:val=&quot;00B50C9D&quot;/&gt;&lt;wsp:rsid wsp:val=&quot;00B623ED&quot;/&gt;&lt;wsp:rsid wsp:val=&quot;00B67B97&quot;/&gt;&lt;wsp:rsid wsp:val=&quot;00B73740&quot;/&gt;&lt;wsp:rsid wsp:val=&quot;00B8612D&quot;/&gt;&lt;wsp:rsid wsp:val=&quot;00B968C8&quot;/&gt;&lt;wsp:rsid wsp:val=&quot;00B97768&quot;/&gt;&lt;wsp:rsid wsp:val=&quot;00BA3EC5&quot;/&gt;&lt;wsp:rsid wsp:val=&quot;00BA51D9&quot;/&gt;&lt;wsp:rsid wsp:val=&quot;00BB5DFC&quot;/&gt;&lt;wsp:rsid wsp:val=&quot;00BB6E28&quot;/&gt;&lt;wsp:rsid wsp:val=&quot;00BC0D5B&quot;/&gt;&lt;wsp:rsid wsp:val=&quot;00BD279D&quot;/&gt;&lt;wsp:rsid wsp:val=&quot;00BD6BB8&quot;/&gt;&lt;wsp:rsid wsp:val=&quot;00C40711&quot;/&gt;&lt;wsp:rsid wsp:val=&quot;00C5019A&quot;/&gt;&lt;wsp:rsid wsp:val=&quot;00C52D04&quot;/&gt;&lt;wsp:rsid wsp:val=&quot;00C66BA2&quot;/&gt;&lt;wsp:rsid wsp:val=&quot;00C72726&quot;/&gt;&lt;wsp:rsid wsp:val=&quot;00C72FDE&quot;/&gt;&lt;wsp:rsid wsp:val=&quot;00C95985&quot;/&gt;&lt;wsp:rsid wsp:val=&quot;00CC5026&quot;/&gt;&lt;wsp:rsid wsp:val=&quot;00CC68D0&quot;/&gt;&lt;wsp:rsid wsp:val=&quot;00CE7835&quot;/&gt;&lt;wsp:rsid wsp:val=&quot;00CF54C8&quot;/&gt;&lt;wsp:rsid wsp:val=&quot;00D03B21&quot;/&gt;&lt;wsp:rsid wsp:val=&quot;00D03F9A&quot;/&gt;&lt;wsp:rsid wsp:val=&quot;00D06D51&quot;/&gt;&lt;wsp:rsid wsp:val=&quot;00D24991&quot;/&gt;&lt;wsp:rsid wsp:val=&quot;00D459A0&quot;/&gt;&lt;wsp:rsid wsp:val=&quot;00D50255&quot;/&gt;&lt;wsp:rsid wsp:val=&quot;00D66ED7&quot;/&gt;&lt;wsp:rsid wsp:val=&quot;00DC6F91&quot;/&gt;&lt;wsp:rsid wsp:val=&quot;00DE34CF&quot;/&gt;&lt;wsp:rsid wsp:val=&quot;00E13738&quot;/&gt;&lt;wsp:rsid wsp:val=&quot;00E13F3D&quot;/&gt;&lt;wsp:rsid wsp:val=&quot;00E34898&quot;/&gt;&lt;wsp:rsid wsp:val=&quot;00E427C3&quot;/&gt;&lt;wsp:rsid wsp:val=&quot;00EA7E21&quot;/&gt;&lt;wsp:rsid wsp:val=&quot;00EB09B7&quot;/&gt;&lt;wsp:rsid wsp:val=&quot;00EB221D&quot;/&gt;&lt;wsp:rsid wsp:val=&quot;00EC03F3&quot;/&gt;&lt;wsp:rsid wsp:val=&quot;00ED191A&quot;/&gt;&lt;wsp:rsid wsp:val=&quot;00EE7D7C&quot;/&gt;&lt;wsp:rsid wsp:val=&quot;00F0770D&quot;/&gt;&lt;wsp:rsid wsp:val=&quot;00F07AE7&quot;/&gt;&lt;wsp:rsid wsp:val=&quot;00F1224D&quot;/&gt;&lt;wsp:rsid wsp:val=&quot;00F25D98&quot;/&gt;&lt;wsp:rsid wsp:val=&quot;00F300FB&quot;/&gt;&lt;wsp:rsid wsp:val=&quot;00F32346&quot;/&gt;&lt;wsp:rsid wsp:val=&quot;00F36F44&quot;/&gt;&lt;wsp:rsid wsp:val=&quot;00F509D1&quot;/&gt;&lt;wsp:rsid wsp:val=&quot;00FA308F&quot;/&gt;&lt;wsp:rsid wsp:val=&quot;00FB6386&quot;/&gt;&lt;wsp:rsid wsp:val=&quot;00FC6A3C&quot;/&gt;&lt;wsp:rsid wsp:val=&quot;00FE4DD5&quot;/&gt;&lt;wsp:rsid wsp:val=&quot;00FF2089&quot;/&gt;&lt;wsp:rsid wsp:val=&quot;00FF4DE6&quot;/&gt;&lt;/wsp:rsids&gt;&lt;/w:docPr&gt;&lt;w:body&gt;&lt;wx:sect&gt;&lt;w:p wsp:rsidR=&quot;00000000&quot; wsp:rsidRDefault=&quot;00C52D04&quot; wsp:rsidP=&quot;00C52D04&quot;&gt;&lt;m:oMathPara&gt;&lt;m:oMath&gt;&lt;m:sSub&gt;&lt;m:sSubPr&gt;&lt;m:ctrlPr&gt;&lt;aml:annotation aml:id=&quot;0&quot; w:type=&quot;Word.Insertion&quot; aml:author=&quot;Huawei&quot; aml:createdate=&quot;2019-02-15T18:50:00Z&quot;&gt;&lt;aml:content&gt;&lt;aml:annotation aml:id=&quot;1&quot; w:type=&quot;Word.Deletion&quot; aml:author=&quot;Huawei1&quot; aml:createdate=&quot;2019-02-28T16:17:00Z&quot;&gt;&lt;aml:content&gt;&lt;w:rPr&gt;&lt;w:rFonts w:ascii=&quot;Cambria Math&quot; w:h-ansi=&quot;Cambria Math&quot;/&gt;&lt;wx:font wx:val=&quot;Cambria Math&quot;/&gt;&lt;w:i/&gt;&lt;/w:rPr&gt;&lt;/aml:content&gt;&lt;/aml:annotation&gt;&lt;/aml:content&gt;&lt;/aml:annotation&gt;&lt;/m:ctrlPr&gt;&lt;/m:sSubPr&gt;&lt;m:e&gt;&lt;m:r&gt;&lt;aml:annotation aml:id=&quot;2&quot; w:type=&quot;Word.Insertion&quot; aml:author=&quot;Huawei&quot; aml:createdate=&quot;2019-02-15T18:50:00Z&quot;&gt;&lt;aml:content&gt;&lt;aml:annotation aml:id=&quot;3&quot; w:type=&quot;Word.Deletion&quot; aml:author=&quot;Huawei1&quot; aml:createdate=&quot;2019-02-28T16:17:00Z&quot;&gt;&lt;aml:content&gt;&lt;w:rPr&gt;&lt;w:rFonts w:ascii=&quot;Cambria Math&quot; w:h-ansi=&quot;Cambria Math&quot;/&gt;&lt;wx:font wx:val=&quot;Cambria Math&quot;/&gt;&lt;w:i/&gt;&lt;/w:rPr&gt;&lt;m:t&gt;P&lt;/m:t&gt;&lt;/aml:content&gt;&lt;/aml:annotation&gt;&lt;/aml:content&gt;&lt;/aml:annotation&gt;&lt;/m:r&gt;&lt;/m:e&gt;&lt;m:sub&gt;&lt;m:r&gt;&lt;aml:annotation aml:id=&quot;4&quot; w:type=&quot;Word.Insertion&quot; aml:author=&quot;Huawei&quot; aml:createdate=&quot;2019-02-15T18:50:00Z&quot;&gt;&lt;aml:content&gt;&lt;aml:annotation aml:id=&quot;5&quot; w:type=&quot;Word.Deletion&quot; aml:author=&quot;Huawei1&quot; aml:createdate=&quot;2019-02-26T13:42:00Z&quot;&gt;&lt;aml:content&gt;&lt;w:rPr&gt;&lt;w:rFonts w:ascii=&quot;Cambria Math&quot; w:h-ansi=&quot;Cambria Math&quot;/&gt;&lt;wx:font wx:val=&quot;Cambria Math&quot;/&gt;&lt;w:i/&gt;&lt;/w:rPr&gt;&lt;m:t&gt;s&lt;/m:t&gt;&lt;/aml:content&gt;&lt;/aml:annotation&gt;&lt;/aml:content&gt;&lt;/aml:annotation&gt;&lt;/m:r&gt;&lt;/m:sub&gt;&lt;/m:sSub&gt;&lt;m:r&gt;&lt;aml:annotation aml:id=&quot;6&quot; w:type=&quot;Word.Insertion&quot; aml:author=&quot;Huawei&quot; aml:createdate=&quot;2019-02-15T18:50:00Z&quot;&gt;&lt;aml:content&gt;&lt;aml:annotation aml:id=&quot;7&quot; w:type=&quot;Word.Deletion&quot; aml:author=&quot;Huawei1&quot; aml:createdate=&quot;2019-02-28T16:17:00Z&quot;&gt;&lt;aml:content&gt;&lt;w:rPr&gt;&lt;w:rFonts w:ascii=&quot;Cambria Math&quot; w:h-ansi=&quot;Cambria Math&quot;/&gt;&lt;wx:font wx:val=&quot;Cambria Math&quot;/&gt;&lt;w:i/&gt;&lt;/w:rPr&gt;&lt;m:t&gt;(T)&lt;/m:t&gt;&lt;/aml:content&gt;&lt;/aml:annotation&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1" o:title="" chromakey="white"/>
          </v:shape>
        </w:pict>
      </w:r>
      <w:r w:rsidRPr="00F07AE7">
        <w:fldChar w:fldCharType="end"/>
      </w:r>
    </w:p>
    <w:p w14:paraId="51FF919A" w14:textId="77777777"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perfomed</w:t>
      </w:r>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368" w:name="_Toc20132218"/>
      <w:bookmarkStart w:id="369" w:name="_Toc27473253"/>
      <w:bookmarkStart w:id="370" w:name="_Toc35955908"/>
      <w:bookmarkStart w:id="371" w:name="_Toc44491879"/>
      <w:bookmarkStart w:id="372" w:name="_Toc51689806"/>
      <w:bookmarkStart w:id="373" w:name="_Toc51750480"/>
      <w:bookmarkStart w:id="374" w:name="_Toc51774740"/>
      <w:bookmarkStart w:id="375" w:name="_Toc51775354"/>
      <w:bookmarkStart w:id="376" w:name="_Toc51775970"/>
      <w:bookmarkStart w:id="377" w:name="_Toc58515353"/>
      <w:bookmarkStart w:id="378" w:name="_Toc83137721"/>
      <w:r>
        <w:t>5.1.1.2.6</w:t>
      </w:r>
      <w:r>
        <w:tab/>
        <w:t xml:space="preserve">DL </w:t>
      </w:r>
      <w:r w:rsidR="0014734E">
        <w:t xml:space="preserve">total available </w:t>
      </w:r>
      <w:r>
        <w:t>PRB</w:t>
      </w:r>
      <w:bookmarkEnd w:id="368"/>
      <w:bookmarkEnd w:id="369"/>
      <w:bookmarkEnd w:id="370"/>
      <w:bookmarkEnd w:id="371"/>
      <w:bookmarkEnd w:id="372"/>
      <w:bookmarkEnd w:id="373"/>
      <w:bookmarkEnd w:id="374"/>
      <w:bookmarkEnd w:id="375"/>
      <w:bookmarkEnd w:id="376"/>
      <w:bookmarkEnd w:id="377"/>
      <w:bookmarkEnd w:id="378"/>
    </w:p>
    <w:p w14:paraId="4BDBBA0B" w14:textId="77777777"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p>
    <w:p w14:paraId="477D23D1" w14:textId="77777777" w:rsidR="00F07DC4" w:rsidRDefault="00F07DC4" w:rsidP="00F07DC4">
      <w:pPr>
        <w:pStyle w:val="B10"/>
      </w:pPr>
      <w:r>
        <w:t>b)</w:t>
      </w:r>
      <w:r>
        <w:tab/>
      </w:r>
      <w:r w:rsidR="0014734E">
        <w:t>SI</w:t>
      </w:r>
      <w:r>
        <w:t>.</w:t>
      </w:r>
    </w:p>
    <w:p w14:paraId="26D3F161" w14:textId="77777777" w:rsidR="00F07DC4" w:rsidRPr="00554F1A" w:rsidRDefault="00F07DC4" w:rsidP="00F07DC4">
      <w:pPr>
        <w:pStyle w:val="B10"/>
      </w:pPr>
      <w:r>
        <w:t>c)</w:t>
      </w:r>
      <w:r>
        <w:tab/>
      </w:r>
      <w:r w:rsidR="0014734E">
        <w:rPr>
          <w:lang w:eastAsia="zh-CN"/>
        </w:rPr>
        <w:t xml:space="preserve">The </w:t>
      </w:r>
      <w:r w:rsidRPr="00E15DFC">
        <w:rPr>
          <w:lang w:eastAsia="zh-CN"/>
        </w:rPr>
        <w:t xml:space="preserve">measurement </w:t>
      </w:r>
      <w:r w:rsidRPr="00E15DFC">
        <w:t>is obtained as</w:t>
      </w:r>
      <w:r>
        <w:t xml:space="preserve"> </w:t>
      </w:r>
      <w:r w:rsidR="0014734E">
        <w:t>the average (</w:t>
      </w:r>
      <w:r w:rsidR="0014734E" w:rsidRPr="00C10B7D">
        <w:t xml:space="preserve">arithmetic mean) </w:t>
      </w:r>
      <w:r w:rsidR="0014734E">
        <w:t>of total availible</w:t>
      </w:r>
      <w:r w:rsidR="0014734E" w:rsidRPr="00F07AE7">
        <w:t xml:space="preserve"> </w:t>
      </w:r>
      <w:r>
        <w:t xml:space="preserve"> count of PRBs available for DL traffic transmission during time period </w:t>
      </w:r>
      <w:r w:rsidRPr="005E52AF">
        <w:rPr>
          <w:i/>
        </w:rPr>
        <w:t>T</w:t>
      </w:r>
      <w:r>
        <w:rPr>
          <w:i/>
        </w:rPr>
        <w:t>.</w:t>
      </w:r>
    </w:p>
    <w:p w14:paraId="2BDFD1A8" w14:textId="77777777" w:rsidR="00F07DC4" w:rsidRPr="00AC22D1" w:rsidRDefault="00F07DC4" w:rsidP="00F07DC4">
      <w:pPr>
        <w:pStyle w:val="B10"/>
        <w:rPr>
          <w:lang w:val="en-US"/>
        </w:rPr>
      </w:pPr>
      <w:r>
        <w:t>d)</w:t>
      </w:r>
      <w:r>
        <w:tab/>
      </w:r>
      <w:r w:rsidR="0014734E">
        <w:t>One measurement, (average number of DL PRBs) is a single integer value.</w:t>
      </w:r>
      <w:r w:rsidR="0014734E" w:rsidDel="00613287">
        <w:t xml:space="preserve"> </w:t>
      </w:r>
      <w:r>
        <w:rPr>
          <w:lang w:val="en-US"/>
        </w:rPr>
        <w:t>e)</w:t>
      </w:r>
      <w:r>
        <w:rPr>
          <w:lang w:val="en-US"/>
        </w:rPr>
        <w:tab/>
        <w:t>RRU.PrbAvailD</w:t>
      </w:r>
      <w:r w:rsidRPr="00AC22D1">
        <w:rPr>
          <w:lang w:val="en-US"/>
        </w:rPr>
        <w:t>l</w:t>
      </w:r>
      <w:r>
        <w:rPr>
          <w:i/>
          <w:iCs/>
          <w:lang w:val="en-US" w:eastAsia="zh-CN"/>
        </w:rPr>
        <w:t>.</w:t>
      </w:r>
    </w:p>
    <w:p w14:paraId="447AF572" w14:textId="77777777" w:rsidR="00F07DC4" w:rsidRPr="00AC22D1" w:rsidRDefault="00F07DC4" w:rsidP="00F07DC4">
      <w:pPr>
        <w:pStyle w:val="B10"/>
      </w:pPr>
      <w:r>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379" w:name="_Toc20132219"/>
      <w:bookmarkStart w:id="380" w:name="_Toc27473254"/>
      <w:bookmarkStart w:id="381" w:name="_Toc35955909"/>
      <w:bookmarkStart w:id="382" w:name="_Toc44491880"/>
      <w:bookmarkStart w:id="383" w:name="_Toc51689807"/>
      <w:bookmarkStart w:id="384" w:name="_Toc51750481"/>
      <w:bookmarkStart w:id="385" w:name="_Toc51774741"/>
      <w:bookmarkStart w:id="386" w:name="_Toc51775355"/>
      <w:bookmarkStart w:id="387" w:name="_Toc51775971"/>
      <w:bookmarkStart w:id="388" w:name="_Toc58515354"/>
      <w:bookmarkStart w:id="389" w:name="_Toc83137722"/>
      <w:r>
        <w:t>5.1.1.2.</w:t>
      </w:r>
      <w:r w:rsidR="005D5EC7">
        <w:t>7</w:t>
      </w:r>
      <w:r w:rsidR="005D5EC7">
        <w:tab/>
      </w:r>
      <w:ins w:id="390" w:author="32.422_CR0374_(Rel-17)_5GMDT" w:date="2021-09-21T17:27:00Z">
        <w:r w:rsidR="00196EDB">
          <w:t xml:space="preserve">Mean </w:t>
        </w:r>
      </w:ins>
      <w:r>
        <w:t xml:space="preserve">UL PRB </w:t>
      </w:r>
      <w:r w:rsidR="00335F0F">
        <w:t xml:space="preserve">used </w:t>
      </w:r>
      <w:r w:rsidR="0014734E">
        <w:t>for data traffic</w:t>
      </w:r>
      <w:bookmarkEnd w:id="379"/>
      <w:bookmarkEnd w:id="380"/>
      <w:bookmarkEnd w:id="381"/>
      <w:bookmarkEnd w:id="382"/>
      <w:bookmarkEnd w:id="383"/>
      <w:bookmarkEnd w:id="384"/>
      <w:bookmarkEnd w:id="385"/>
      <w:bookmarkEnd w:id="386"/>
      <w:bookmarkEnd w:id="387"/>
      <w:bookmarkEnd w:id="388"/>
      <w:bookmarkEnd w:id="389"/>
      <w:r>
        <w:t xml:space="preserve"> </w:t>
      </w:r>
    </w:p>
    <w:p w14:paraId="5F3CFB7D" w14:textId="77777777"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77777777"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r w:rsidRPr="00F07AE7">
        <w:fldChar w:fldCharType="begin"/>
      </w:r>
      <w:r w:rsidRPr="00F07AE7">
        <w:instrText xml:space="preserve"> QUOTE </w:instrText>
      </w:r>
      <w:r w:rsidR="00196EDB">
        <w:rPr>
          <w:position w:val="-5"/>
        </w:rPr>
        <w:pict w14:anchorId="4322F8D7">
          <v:shape id="_x0000_i1070" type="#_x0000_t75" style="width:22.4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13759&quot;/&gt;&lt;wsp:rsid wsp:val=&quot;0001527F&quot;/&gt;&lt;wsp:rsid wsp:val=&quot;00022E4A&quot;/&gt;&lt;wsp:rsid wsp:val=&quot;00024C48&quot;/&gt;&lt;wsp:rsid wsp:val=&quot;00026393&quot;/&gt;&lt;wsp:rsid wsp:val=&quot;00037468&quot;/&gt;&lt;wsp:rsid wsp:val=&quot;0005097C&quot;/&gt;&lt;wsp:rsid wsp:val=&quot;00070AA2&quot;/&gt;&lt;wsp:rsid wsp:val=&quot;000A47EA&quot;/&gt;&lt;wsp:rsid wsp:val=&quot;000A6394&quot;/&gt;&lt;wsp:rsid wsp:val=&quot;000B7FED&quot;/&gt;&lt;wsp:rsid wsp:val=&quot;000C038A&quot;/&gt;&lt;wsp:rsid wsp:val=&quot;000C6598&quot;/&gt;&lt;wsp:rsid wsp:val=&quot;000D011F&quot;/&gt;&lt;wsp:rsid wsp:val=&quot;000D75A7&quot;/&gt;&lt;wsp:rsid wsp:val=&quot;000E7E4D&quot;/&gt;&lt;wsp:rsid wsp:val=&quot;000F13DE&quot;/&gt;&lt;wsp:rsid wsp:val=&quot;000F5E91&quot;/&gt;&lt;wsp:rsid wsp:val=&quot;0010525D&quot;/&gt;&lt;wsp:rsid wsp:val=&quot;00111B60&quot;/&gt;&lt;wsp:rsid wsp:val=&quot;00145D43&quot;/&gt;&lt;wsp:rsid wsp:val=&quot;00171BA8&quot;/&gt;&lt;wsp:rsid wsp:val=&quot;00183BD1&quot;/&gt;&lt;wsp:rsid wsp:val=&quot;00192C46&quot;/&gt;&lt;wsp:rsid wsp:val=&quot;001A08B3&quot;/&gt;&lt;wsp:rsid wsp:val=&quot;001A7B60&quot;/&gt;&lt;wsp:rsid wsp:val=&quot;001B52F0&quot;/&gt;&lt;wsp:rsid wsp:val=&quot;001B7A65&quot;/&gt;&lt;wsp:rsid wsp:val=&quot;001D5A8C&quot;/&gt;&lt;wsp:rsid wsp:val=&quot;001E41F3&quot;/&gt;&lt;wsp:rsid wsp:val=&quot;002222C2&quot;/&gt;&lt;wsp:rsid wsp:val=&quot;002408DC&quot;/&gt;&lt;wsp:rsid wsp:val=&quot;00247EDB&quot;/&gt;&lt;wsp:rsid wsp:val=&quot;0025559B&quot;/&gt;&lt;wsp:rsid wsp:val=&quot;0026004D&quot;/&gt;&lt;wsp:rsid wsp:val=&quot;002640DD&quot;/&gt;&lt;wsp:rsid wsp:val=&quot;00265DCA&quot;/&gt;&lt;wsp:rsid wsp:val=&quot;00272DE0&quot;/&gt;&lt;wsp:rsid wsp:val=&quot;00275D12&quot;/&gt;&lt;wsp:rsid wsp:val=&quot;00284FEB&quot;/&gt;&lt;wsp:rsid wsp:val=&quot;002860C4&quot;/&gt;&lt;wsp:rsid wsp:val=&quot;002B5741&quot;/&gt;&lt;wsp:rsid wsp:val=&quot;002D6271&quot;/&gt;&lt;wsp:rsid wsp:val=&quot;002E6272&quot;/&gt;&lt;wsp:rsid wsp:val=&quot;00300D29&quot;/&gt;&lt;wsp:rsid wsp:val=&quot;00305409&quot;/&gt;&lt;wsp:rsid wsp:val=&quot;00345D8B&quot;/&gt;&lt;wsp:rsid wsp:val=&quot;003609EF&quot;/&gt;&lt;wsp:rsid wsp:val=&quot;0036231A&quot;/&gt;&lt;wsp:rsid wsp:val=&quot;00374DD4&quot;/&gt;&lt;wsp:rsid wsp:val=&quot;003E1A36&quot;/&gt;&lt;wsp:rsid wsp:val=&quot;00410371&quot;/&gt;&lt;wsp:rsid wsp:val=&quot;00422A4C&quot;/&gt;&lt;wsp:rsid wsp:val=&quot;004242F1&quot;/&gt;&lt;wsp:rsid wsp:val=&quot;00431A75&quot;/&gt;&lt;wsp:rsid wsp:val=&quot;0044605A&quot;/&gt;&lt;wsp:rsid wsp:val=&quot;004522A6&quot;/&gt;&lt;wsp:rsid wsp:val=&quot;00453AC6&quot;/&gt;&lt;wsp:rsid wsp:val=&quot;00456D9A&quot;/&gt;&lt;wsp:rsid wsp:val=&quot;004B75B7&quot;/&gt;&lt;wsp:rsid wsp:val=&quot;004D64E9&quot;/&gt;&lt;wsp:rsid wsp:val=&quot;0051580D&quot;/&gt;&lt;wsp:rsid wsp:val=&quot;005335CC&quot;/&gt;&lt;wsp:rsid wsp:val=&quot;00547111&quot;/&gt;&lt;wsp:rsid wsp:val=&quot;005509B3&quot;/&gt;&lt;wsp:rsid wsp:val=&quot;00554F1A&quot;/&gt;&lt;wsp:rsid wsp:val=&quot;005749F5&quot;/&gt;&lt;wsp:rsid wsp:val=&quot;00575763&quot;/&gt;&lt;wsp:rsid wsp:val=&quot;00576303&quot;/&gt;&lt;wsp:rsid wsp:val=&quot;00580449&quot;/&gt;&lt;wsp:rsid wsp:val=&quot;00592D74&quot;/&gt;&lt;wsp:rsid wsp:val=&quot;005B3445&quot;/&gt;&lt;wsp:rsid wsp:val=&quot;005B3A07&quot;/&gt;&lt;wsp:rsid wsp:val=&quot;005D0A9C&quot;/&gt;&lt;wsp:rsid wsp:val=&quot;005E2C44&quot;/&gt;&lt;wsp:rsid wsp:val=&quot;005E52AF&quot;/&gt;&lt;wsp:rsid wsp:val=&quot;00621188&quot;/&gt;&lt;wsp:rsid wsp:val=&quot;006257ED&quot;/&gt;&lt;wsp:rsid wsp:val=&quot;0063169D&quot;/&gt;&lt;wsp:rsid wsp:val=&quot;00676F64&quot;/&gt;&lt;wsp:rsid wsp:val=&quot;00695808&quot;/&gt;&lt;wsp:rsid wsp:val=&quot;006B46FB&quot;/&gt;&lt;wsp:rsid wsp:val=&quot;006D1191&quot;/&gt;&lt;wsp:rsid wsp:val=&quot;006E21FB&quot;/&gt;&lt;wsp:rsid wsp:val=&quot;00720BC6&quot;/&gt;&lt;wsp:rsid wsp:val=&quot;0077233D&quot;/&gt;&lt;wsp:rsid wsp:val=&quot;00777C98&quot;/&gt;&lt;wsp:rsid wsp:val=&quot;00792342&quot;/&gt;&lt;wsp:rsid wsp:val=&quot;007977A8&quot;/&gt;&lt;wsp:rsid wsp:val=&quot;007A47D6&quot;/&gt;&lt;wsp:rsid wsp:val=&quot;007B512A&quot;/&gt;&lt;wsp:rsid wsp:val=&quot;007C2097&quot;/&gt;&lt;wsp:rsid wsp:val=&quot;007D6A07&quot;/&gt;&lt;wsp:rsid wsp:val=&quot;007F7259&quot;/&gt;&lt;wsp:rsid wsp:val=&quot;008040A8&quot;/&gt;&lt;wsp:rsid wsp:val=&quot;008279FA&quot;/&gt;&lt;wsp:rsid wsp:val=&quot;00832867&quot;/&gt;&lt;wsp:rsid wsp:val=&quot;008565C0&quot;/&gt;&lt;wsp:rsid wsp:val=&quot;008626E7&quot;/&gt;&lt;wsp:rsid wsp:val=&quot;00870EE7&quot;/&gt;&lt;wsp:rsid wsp:val=&quot;008A45A6&quot;/&gt;&lt;wsp:rsid wsp:val=&quot;008A754A&quot;/&gt;&lt;wsp:rsid wsp:val=&quot;008E2CCF&quot;/&gt;&lt;wsp:rsid wsp:val=&quot;008F686C&quot;/&gt;&lt;wsp:rsid wsp:val=&quot;00911A90&quot;/&gt;&lt;wsp:rsid wsp:val=&quot;009148DE&quot;/&gt;&lt;wsp:rsid wsp:val=&quot;00926FA2&quot;/&gt;&lt;wsp:rsid wsp:val=&quot;009602FA&quot;/&gt;&lt;wsp:rsid wsp:val=&quot;00964D91&quot;/&gt;&lt;wsp:rsid wsp:val=&quot;00970680&quot;/&gt;&lt;wsp:rsid wsp:val=&quot;00976CE7&quot;/&gt;&lt;wsp:rsid wsp:val=&quot;009777D9&quot;/&gt;&lt;wsp:rsid wsp:val=&quot;00984731&quot;/&gt;&lt;wsp:rsid wsp:val=&quot;00990F31&quot;/&gt;&lt;wsp:rsid wsp:val=&quot;00991B88&quot;/&gt;&lt;wsp:rsid wsp:val=&quot;00997A36&quot;/&gt;&lt;wsp:rsid wsp:val=&quot;009A5753&quot;/&gt;&lt;wsp:rsid wsp:val=&quot;009A579D&quot;/&gt;&lt;wsp:rsid wsp:val=&quot;009A7666&quot;/&gt;&lt;wsp:rsid wsp:val=&quot;009E3297&quot;/&gt;&lt;wsp:rsid wsp:val=&quot;009F734F&quot;/&gt;&lt;wsp:rsid wsp:val=&quot;00A05F5B&quot;/&gt;&lt;wsp:rsid wsp:val=&quot;00A14081&quot;/&gt;&lt;wsp:rsid wsp:val=&quot;00A246B6&quot;/&gt;&lt;wsp:rsid wsp:val=&quot;00A47E70&quot;/&gt;&lt;wsp:rsid wsp:val=&quot;00A50CF0&quot;/&gt;&lt;wsp:rsid wsp:val=&quot;00A560FD&quot;/&gt;&lt;wsp:rsid wsp:val=&quot;00A7671C&quot;/&gt;&lt;wsp:rsid wsp:val=&quot;00AA2CBC&quot;/&gt;&lt;wsp:rsid wsp:val=&quot;00AC045A&quot;/&gt;&lt;wsp:rsid wsp:val=&quot;00AC5820&quot;/&gt;&lt;wsp:rsid wsp:val=&quot;00AD1CD8&quot;/&gt;&lt;wsp:rsid wsp:val=&quot;00B03AB0&quot;/&gt;&lt;wsp:rsid wsp:val=&quot;00B0639F&quot;/&gt;&lt;wsp:rsid wsp:val=&quot;00B258BB&quot;/&gt;&lt;wsp:rsid wsp:val=&quot;00B50C9D&quot;/&gt;&lt;wsp:rsid wsp:val=&quot;00B623ED&quot;/&gt;&lt;wsp:rsid wsp:val=&quot;00B67B97&quot;/&gt;&lt;wsp:rsid wsp:val=&quot;00B73740&quot;/&gt;&lt;wsp:rsid wsp:val=&quot;00B8612D&quot;/&gt;&lt;wsp:rsid wsp:val=&quot;00B968C8&quot;/&gt;&lt;wsp:rsid wsp:val=&quot;00B97768&quot;/&gt;&lt;wsp:rsid wsp:val=&quot;00BA3EC5&quot;/&gt;&lt;wsp:rsid wsp:val=&quot;00BA51D9&quot;/&gt;&lt;wsp:rsid wsp:val=&quot;00BB5DFC&quot;/&gt;&lt;wsp:rsid wsp:val=&quot;00BB6E28&quot;/&gt;&lt;wsp:rsid wsp:val=&quot;00BC0D5B&quot;/&gt;&lt;wsp:rsid wsp:val=&quot;00BD279D&quot;/&gt;&lt;wsp:rsid wsp:val=&quot;00BD6BB8&quot;/&gt;&lt;wsp:rsid wsp:val=&quot;00C40711&quot;/&gt;&lt;wsp:rsid wsp:val=&quot;00C5019A&quot;/&gt;&lt;wsp:rsid wsp:val=&quot;00C66BA2&quot;/&gt;&lt;wsp:rsid wsp:val=&quot;00C72726&quot;/&gt;&lt;wsp:rsid wsp:val=&quot;00C72FDE&quot;/&gt;&lt;wsp:rsid wsp:val=&quot;00C95985&quot;/&gt;&lt;wsp:rsid wsp:val=&quot;00CC5026&quot;/&gt;&lt;wsp:rsid wsp:val=&quot;00CC68D0&quot;/&gt;&lt;wsp:rsid wsp:val=&quot;00CE7835&quot;/&gt;&lt;wsp:rsid wsp:val=&quot;00CF54C8&quot;/&gt;&lt;wsp:rsid wsp:val=&quot;00D03B21&quot;/&gt;&lt;wsp:rsid wsp:val=&quot;00D03F9A&quot;/&gt;&lt;wsp:rsid wsp:val=&quot;00D06D51&quot;/&gt;&lt;wsp:rsid wsp:val=&quot;00D24991&quot;/&gt;&lt;wsp:rsid wsp:val=&quot;00D459A0&quot;/&gt;&lt;wsp:rsid wsp:val=&quot;00D50255&quot;/&gt;&lt;wsp:rsid wsp:val=&quot;00D66ED7&quot;/&gt;&lt;wsp:rsid wsp:val=&quot;00DB2679&quot;/&gt;&lt;wsp:rsid wsp:val=&quot;00DC6F91&quot;/&gt;&lt;wsp:rsid wsp:val=&quot;00DE34CF&quot;/&gt;&lt;wsp:rsid wsp:val=&quot;00E13738&quot;/&gt;&lt;wsp:rsid wsp:val=&quot;00E13F3D&quot;/&gt;&lt;wsp:rsid wsp:val=&quot;00E34898&quot;/&gt;&lt;wsp:rsid wsp:val=&quot;00E427C3&quot;/&gt;&lt;wsp:rsid wsp:val=&quot;00EA7E21&quot;/&gt;&lt;wsp:rsid wsp:val=&quot;00EB09B7&quot;/&gt;&lt;wsp:rsid wsp:val=&quot;00EB221D&quot;/&gt;&lt;wsp:rsid wsp:val=&quot;00EC03F3&quot;/&gt;&lt;wsp:rsid wsp:val=&quot;00ED191A&quot;/&gt;&lt;wsp:rsid wsp:val=&quot;00EE7D7C&quot;/&gt;&lt;wsp:rsid wsp:val=&quot;00F0770D&quot;/&gt;&lt;wsp:rsid wsp:val=&quot;00F07AE7&quot;/&gt;&lt;wsp:rsid wsp:val=&quot;00F1224D&quot;/&gt;&lt;wsp:rsid wsp:val=&quot;00F25D98&quot;/&gt;&lt;wsp:rsid wsp:val=&quot;00F300FB&quot;/&gt;&lt;wsp:rsid wsp:val=&quot;00F32346&quot;/&gt;&lt;wsp:rsid wsp:val=&quot;00F36F44&quot;/&gt;&lt;wsp:rsid wsp:val=&quot;00F509D1&quot;/&gt;&lt;wsp:rsid wsp:val=&quot;00FA308F&quot;/&gt;&lt;wsp:rsid wsp:val=&quot;00FB6386&quot;/&gt;&lt;wsp:rsid wsp:val=&quot;00FC6A3C&quot;/&gt;&lt;wsp:rsid wsp:val=&quot;00FE4DD5&quot;/&gt;&lt;wsp:rsid wsp:val=&quot;00FF2089&quot;/&gt;&lt;wsp:rsid wsp:val=&quot;00FF4DE6&quot;/&gt;&lt;/wsp:rsids&gt;&lt;/w:docPr&gt;&lt;w:body&gt;&lt;wx:sect&gt;&lt;w:p wsp:rsidR=&quot;00000000&quot; wsp:rsidRDefault=&quot;00DB2679&quot; wsp:rsidP=&quot;00DB2679&quot;&gt;&lt;m:oMathPara&gt;&lt;m:oMath&gt;&lt;m:sSub&gt;&lt;m:sSubPr&gt;&lt;m:ctrlPr&gt;&lt;aml:annotation aml:id=&quot;0&quot; w:type=&quot;Word.Insertion&quot; aml:author=&quot;Huawei&quot; aml:createdate=&quot;2019-02-15T18:50:00Z&quot;&gt;&lt;aml:content&gt;&lt;aml:annotation aml:id=&quot;1&quot; w:type=&quot;Word.Deletion&quot; aml:author=&quot;Huawei1&quot; aml:createdate=&quot;2019-02-28T16:18:00Z&quot;&gt;&lt;aml:content&gt;&lt;w:rPr&gt;&lt;w:rFonts w:ascii=&quot;Cambria Math&quot; w:h-ansi=&quot;Cambria Math&quot;/&gt;&lt;wx:font wx:val=&quot;Cambria Math&quot;/&gt;&lt;w:i/&gt;&lt;/w:rPr&gt;&lt;/aml:content&gt;&lt;/aml:annotation&gt;&lt;/aml:content&gt;&lt;/aml:annotation&gt;&lt;/m:ctrlPr&gt;&lt;/m:sSubPr&gt;&lt;m:e&gt;&lt;m:r&gt;&lt;aml:annotation aml:id=&quot;2&quot; w:type=&quot;Word.Insertion&quot; aml:author=&quot;Huawei&quot; aml:createdate=&quot;2019-02-15T18:50:00Z&quot;&gt;&lt;aml:content&gt;&lt;aml:annotation aml:id=&quot;3&quot; w:type=&quot;Word.Deletion&quot; aml:author=&quot;Huawei1&quot; aml:createdate=&quot;2019-02-28T16:18:00Z&quot;&gt;&lt;aml:content&gt;&lt;w:rPr&gt;&lt;w:rFonts w:ascii=&quot;Cambria Math&quot; w:h-ansi=&quot;Cambria Math&quot;/&gt;&lt;wx:font wx:val=&quot;Cambria Math&quot;/&gt;&lt;w:i/&gt;&lt;/w:rPr&gt;&lt;m:t&gt;P&lt;/m:t&gt;&lt;/aml:content&gt;&lt;/aml:annotation&gt;&lt;/aml:content&gt;&lt;/aml:annotation&gt;&lt;/m:r&gt;&lt;/m:e&gt;&lt;m:sub&gt;&lt;m:r&gt;&lt;aml:annotation aml:id=&quot;4&quot; w:type=&quot;Word.Insertion&quot; aml:author=&quot;Huawei&quot; aml:createdate=&quot;2019-02-15T18:50:00Z&quot;&gt;&lt;aml:content&gt;&lt;aml:annotation aml:id=&quot;5&quot; w:type=&quot;Word.Deletion&quot; aml:author=&quot;Huawei1&quot; aml:createdate=&quot;2019-02-26T13:42:00Z&quot;&gt;&lt;aml:content&gt;&lt;w:rPr&gt;&lt;w:rFonts w:ascii=&quot;Cambria Math&quot; w:h-ansi=&quot;Cambria Math&quot;/&gt;&lt;wx:font wx:val=&quot;Cambria Math&quot;/&gt;&lt;w:i/&gt;&lt;/w:rPr&gt;&lt;m:t&gt;s&lt;/m:t&gt;&lt;/aml:content&gt;&lt;/aml:annotation&gt;&lt;/aml:content&gt;&lt;/aml:annotation&gt;&lt;/m:r&gt;&lt;/m:sub&gt;&lt;/m:sSub&gt;&lt;m:r&gt;&lt;aml:annotation aml:id=&quot;6&quot; w:type=&quot;Word.Insertion&quot; aml:author=&quot;Huawei&quot; aml:createdate=&quot;2019-02-15T18:50:00Z&quot;&gt;&lt;aml:content&gt;&lt;aml:annotation aml:id=&quot;7&quot; w:type=&quot;Word.Deletion&quot; aml:author=&quot;Huawei1&quot; aml:createdate=&quot;2019-02-28T16:18:00Z&quot;&gt;&lt;aml:content&gt;&lt;w:rPr&gt;&lt;w:rFonts w:ascii=&quot;Cambria Math&quot; w:h-ansi=&quot;Cambria Math&quot;/&gt;&lt;wx:font wx:val=&quot;Cambria Math&quot;/&gt;&lt;w:i/&gt;&lt;/w:rPr&gt;&lt;m:t&gt;(T)&lt;/m:t&gt;&lt;/aml:content&gt;&lt;/aml:annotation&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1" o:title="" chromakey="white"/>
          </v:shape>
        </w:pict>
      </w:r>
      <w:r w:rsidRPr="00F07AE7">
        <w:instrText xml:space="preserve"> </w:instrText>
      </w:r>
      <w:r w:rsidRPr="00F07AE7">
        <w:fldChar w:fldCharType="separate"/>
      </w:r>
      <w:r w:rsidR="000859C8">
        <w:rPr>
          <w:position w:val="-5"/>
        </w:rPr>
        <w:pict w14:anchorId="2FB11E42">
          <v:shape id="_x0000_i1071" type="#_x0000_t75" style="width:22.4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13759&quot;/&gt;&lt;wsp:rsid wsp:val=&quot;0001527F&quot;/&gt;&lt;wsp:rsid wsp:val=&quot;00022E4A&quot;/&gt;&lt;wsp:rsid wsp:val=&quot;00024C48&quot;/&gt;&lt;wsp:rsid wsp:val=&quot;00026393&quot;/&gt;&lt;wsp:rsid wsp:val=&quot;00037468&quot;/&gt;&lt;wsp:rsid wsp:val=&quot;0005097C&quot;/&gt;&lt;wsp:rsid wsp:val=&quot;00070AA2&quot;/&gt;&lt;wsp:rsid wsp:val=&quot;000A47EA&quot;/&gt;&lt;wsp:rsid wsp:val=&quot;000A6394&quot;/&gt;&lt;wsp:rsid wsp:val=&quot;000B7FED&quot;/&gt;&lt;wsp:rsid wsp:val=&quot;000C038A&quot;/&gt;&lt;wsp:rsid wsp:val=&quot;000C6598&quot;/&gt;&lt;wsp:rsid wsp:val=&quot;000D011F&quot;/&gt;&lt;wsp:rsid wsp:val=&quot;000D75A7&quot;/&gt;&lt;wsp:rsid wsp:val=&quot;000E7E4D&quot;/&gt;&lt;wsp:rsid wsp:val=&quot;000F13DE&quot;/&gt;&lt;wsp:rsid wsp:val=&quot;000F5E91&quot;/&gt;&lt;wsp:rsid wsp:val=&quot;0010525D&quot;/&gt;&lt;wsp:rsid wsp:val=&quot;00111B60&quot;/&gt;&lt;wsp:rsid wsp:val=&quot;00145D43&quot;/&gt;&lt;wsp:rsid wsp:val=&quot;00171BA8&quot;/&gt;&lt;wsp:rsid wsp:val=&quot;00183BD1&quot;/&gt;&lt;wsp:rsid wsp:val=&quot;00192C46&quot;/&gt;&lt;wsp:rsid wsp:val=&quot;001A08B3&quot;/&gt;&lt;wsp:rsid wsp:val=&quot;001A7B60&quot;/&gt;&lt;wsp:rsid wsp:val=&quot;001B52F0&quot;/&gt;&lt;wsp:rsid wsp:val=&quot;001B7A65&quot;/&gt;&lt;wsp:rsid wsp:val=&quot;001D5A8C&quot;/&gt;&lt;wsp:rsid wsp:val=&quot;001E41F3&quot;/&gt;&lt;wsp:rsid wsp:val=&quot;002222C2&quot;/&gt;&lt;wsp:rsid wsp:val=&quot;002408DC&quot;/&gt;&lt;wsp:rsid wsp:val=&quot;00247EDB&quot;/&gt;&lt;wsp:rsid wsp:val=&quot;0025559B&quot;/&gt;&lt;wsp:rsid wsp:val=&quot;0026004D&quot;/&gt;&lt;wsp:rsid wsp:val=&quot;002640DD&quot;/&gt;&lt;wsp:rsid wsp:val=&quot;00265DCA&quot;/&gt;&lt;wsp:rsid wsp:val=&quot;00272DE0&quot;/&gt;&lt;wsp:rsid wsp:val=&quot;00275D12&quot;/&gt;&lt;wsp:rsid wsp:val=&quot;00284FEB&quot;/&gt;&lt;wsp:rsid wsp:val=&quot;002860C4&quot;/&gt;&lt;wsp:rsid wsp:val=&quot;002B5741&quot;/&gt;&lt;wsp:rsid wsp:val=&quot;002D6271&quot;/&gt;&lt;wsp:rsid wsp:val=&quot;002E6272&quot;/&gt;&lt;wsp:rsid wsp:val=&quot;00300D29&quot;/&gt;&lt;wsp:rsid wsp:val=&quot;00305409&quot;/&gt;&lt;wsp:rsid wsp:val=&quot;00345D8B&quot;/&gt;&lt;wsp:rsid wsp:val=&quot;003609EF&quot;/&gt;&lt;wsp:rsid wsp:val=&quot;0036231A&quot;/&gt;&lt;wsp:rsid wsp:val=&quot;00374DD4&quot;/&gt;&lt;wsp:rsid wsp:val=&quot;003E1A36&quot;/&gt;&lt;wsp:rsid wsp:val=&quot;00410371&quot;/&gt;&lt;wsp:rsid wsp:val=&quot;00422A4C&quot;/&gt;&lt;wsp:rsid wsp:val=&quot;004242F1&quot;/&gt;&lt;wsp:rsid wsp:val=&quot;00431A75&quot;/&gt;&lt;wsp:rsid wsp:val=&quot;0044605A&quot;/&gt;&lt;wsp:rsid wsp:val=&quot;004522A6&quot;/&gt;&lt;wsp:rsid wsp:val=&quot;00453AC6&quot;/&gt;&lt;wsp:rsid wsp:val=&quot;00456D9A&quot;/&gt;&lt;wsp:rsid wsp:val=&quot;004B75B7&quot;/&gt;&lt;wsp:rsid wsp:val=&quot;004D64E9&quot;/&gt;&lt;wsp:rsid wsp:val=&quot;0051580D&quot;/&gt;&lt;wsp:rsid wsp:val=&quot;005335CC&quot;/&gt;&lt;wsp:rsid wsp:val=&quot;00547111&quot;/&gt;&lt;wsp:rsid wsp:val=&quot;005509B3&quot;/&gt;&lt;wsp:rsid wsp:val=&quot;00554F1A&quot;/&gt;&lt;wsp:rsid wsp:val=&quot;005749F5&quot;/&gt;&lt;wsp:rsid wsp:val=&quot;00575763&quot;/&gt;&lt;wsp:rsid wsp:val=&quot;00576303&quot;/&gt;&lt;wsp:rsid wsp:val=&quot;00580449&quot;/&gt;&lt;wsp:rsid wsp:val=&quot;00592D74&quot;/&gt;&lt;wsp:rsid wsp:val=&quot;005B3445&quot;/&gt;&lt;wsp:rsid wsp:val=&quot;005B3A07&quot;/&gt;&lt;wsp:rsid wsp:val=&quot;005D0A9C&quot;/&gt;&lt;wsp:rsid wsp:val=&quot;005E2C44&quot;/&gt;&lt;wsp:rsid wsp:val=&quot;005E52AF&quot;/&gt;&lt;wsp:rsid wsp:val=&quot;00621188&quot;/&gt;&lt;wsp:rsid wsp:val=&quot;006257ED&quot;/&gt;&lt;wsp:rsid wsp:val=&quot;0063169D&quot;/&gt;&lt;wsp:rsid wsp:val=&quot;00676F64&quot;/&gt;&lt;wsp:rsid wsp:val=&quot;00695808&quot;/&gt;&lt;wsp:rsid wsp:val=&quot;006B46FB&quot;/&gt;&lt;wsp:rsid wsp:val=&quot;006D1191&quot;/&gt;&lt;wsp:rsid wsp:val=&quot;006E21FB&quot;/&gt;&lt;wsp:rsid wsp:val=&quot;00720BC6&quot;/&gt;&lt;wsp:rsid wsp:val=&quot;0077233D&quot;/&gt;&lt;wsp:rsid wsp:val=&quot;00777C98&quot;/&gt;&lt;wsp:rsid wsp:val=&quot;00792342&quot;/&gt;&lt;wsp:rsid wsp:val=&quot;007977A8&quot;/&gt;&lt;wsp:rsid wsp:val=&quot;007A47D6&quot;/&gt;&lt;wsp:rsid wsp:val=&quot;007B512A&quot;/&gt;&lt;wsp:rsid wsp:val=&quot;007C2097&quot;/&gt;&lt;wsp:rsid wsp:val=&quot;007D6A07&quot;/&gt;&lt;wsp:rsid wsp:val=&quot;007F7259&quot;/&gt;&lt;wsp:rsid wsp:val=&quot;008040A8&quot;/&gt;&lt;wsp:rsid wsp:val=&quot;008279FA&quot;/&gt;&lt;wsp:rsid wsp:val=&quot;00832867&quot;/&gt;&lt;wsp:rsid wsp:val=&quot;008565C0&quot;/&gt;&lt;wsp:rsid wsp:val=&quot;008626E7&quot;/&gt;&lt;wsp:rsid wsp:val=&quot;00870EE7&quot;/&gt;&lt;wsp:rsid wsp:val=&quot;008A45A6&quot;/&gt;&lt;wsp:rsid wsp:val=&quot;008A754A&quot;/&gt;&lt;wsp:rsid wsp:val=&quot;008E2CCF&quot;/&gt;&lt;wsp:rsid wsp:val=&quot;008F686C&quot;/&gt;&lt;wsp:rsid wsp:val=&quot;00911A90&quot;/&gt;&lt;wsp:rsid wsp:val=&quot;009148DE&quot;/&gt;&lt;wsp:rsid wsp:val=&quot;00926FA2&quot;/&gt;&lt;wsp:rsid wsp:val=&quot;009602FA&quot;/&gt;&lt;wsp:rsid wsp:val=&quot;00964D91&quot;/&gt;&lt;wsp:rsid wsp:val=&quot;00970680&quot;/&gt;&lt;wsp:rsid wsp:val=&quot;00976CE7&quot;/&gt;&lt;wsp:rsid wsp:val=&quot;009777D9&quot;/&gt;&lt;wsp:rsid wsp:val=&quot;00984731&quot;/&gt;&lt;wsp:rsid wsp:val=&quot;00990F31&quot;/&gt;&lt;wsp:rsid wsp:val=&quot;00991B88&quot;/&gt;&lt;wsp:rsid wsp:val=&quot;00997A36&quot;/&gt;&lt;wsp:rsid wsp:val=&quot;009A5753&quot;/&gt;&lt;wsp:rsid wsp:val=&quot;009A579D&quot;/&gt;&lt;wsp:rsid wsp:val=&quot;009A7666&quot;/&gt;&lt;wsp:rsid wsp:val=&quot;009E3297&quot;/&gt;&lt;wsp:rsid wsp:val=&quot;009F734F&quot;/&gt;&lt;wsp:rsid wsp:val=&quot;00A05F5B&quot;/&gt;&lt;wsp:rsid wsp:val=&quot;00A14081&quot;/&gt;&lt;wsp:rsid wsp:val=&quot;00A246B6&quot;/&gt;&lt;wsp:rsid wsp:val=&quot;00A47E70&quot;/&gt;&lt;wsp:rsid wsp:val=&quot;00A50CF0&quot;/&gt;&lt;wsp:rsid wsp:val=&quot;00A560FD&quot;/&gt;&lt;wsp:rsid wsp:val=&quot;00A7671C&quot;/&gt;&lt;wsp:rsid wsp:val=&quot;00AA2CBC&quot;/&gt;&lt;wsp:rsid wsp:val=&quot;00AC045A&quot;/&gt;&lt;wsp:rsid wsp:val=&quot;00AC5820&quot;/&gt;&lt;wsp:rsid wsp:val=&quot;00AD1CD8&quot;/&gt;&lt;wsp:rsid wsp:val=&quot;00B03AB0&quot;/&gt;&lt;wsp:rsid wsp:val=&quot;00B0639F&quot;/&gt;&lt;wsp:rsid wsp:val=&quot;00B258BB&quot;/&gt;&lt;wsp:rsid wsp:val=&quot;00B50C9D&quot;/&gt;&lt;wsp:rsid wsp:val=&quot;00B623ED&quot;/&gt;&lt;wsp:rsid wsp:val=&quot;00B67B97&quot;/&gt;&lt;wsp:rsid wsp:val=&quot;00B73740&quot;/&gt;&lt;wsp:rsid wsp:val=&quot;00B8612D&quot;/&gt;&lt;wsp:rsid wsp:val=&quot;00B968C8&quot;/&gt;&lt;wsp:rsid wsp:val=&quot;00B97768&quot;/&gt;&lt;wsp:rsid wsp:val=&quot;00BA3EC5&quot;/&gt;&lt;wsp:rsid wsp:val=&quot;00BA51D9&quot;/&gt;&lt;wsp:rsid wsp:val=&quot;00BB5DFC&quot;/&gt;&lt;wsp:rsid wsp:val=&quot;00BB6E28&quot;/&gt;&lt;wsp:rsid wsp:val=&quot;00BC0D5B&quot;/&gt;&lt;wsp:rsid wsp:val=&quot;00BD279D&quot;/&gt;&lt;wsp:rsid wsp:val=&quot;00BD6BB8&quot;/&gt;&lt;wsp:rsid wsp:val=&quot;00C40711&quot;/&gt;&lt;wsp:rsid wsp:val=&quot;00C5019A&quot;/&gt;&lt;wsp:rsid wsp:val=&quot;00C66BA2&quot;/&gt;&lt;wsp:rsid wsp:val=&quot;00C72726&quot;/&gt;&lt;wsp:rsid wsp:val=&quot;00C72FDE&quot;/&gt;&lt;wsp:rsid wsp:val=&quot;00C95985&quot;/&gt;&lt;wsp:rsid wsp:val=&quot;00CC5026&quot;/&gt;&lt;wsp:rsid wsp:val=&quot;00CC68D0&quot;/&gt;&lt;wsp:rsid wsp:val=&quot;00CE7835&quot;/&gt;&lt;wsp:rsid wsp:val=&quot;00CF54C8&quot;/&gt;&lt;wsp:rsid wsp:val=&quot;00D03B21&quot;/&gt;&lt;wsp:rsid wsp:val=&quot;00D03F9A&quot;/&gt;&lt;wsp:rsid wsp:val=&quot;00D06D51&quot;/&gt;&lt;wsp:rsid wsp:val=&quot;00D24991&quot;/&gt;&lt;wsp:rsid wsp:val=&quot;00D459A0&quot;/&gt;&lt;wsp:rsid wsp:val=&quot;00D50255&quot;/&gt;&lt;wsp:rsid wsp:val=&quot;00D66ED7&quot;/&gt;&lt;wsp:rsid wsp:val=&quot;00DB2679&quot;/&gt;&lt;wsp:rsid wsp:val=&quot;00DC6F91&quot;/&gt;&lt;wsp:rsid wsp:val=&quot;00DE34CF&quot;/&gt;&lt;wsp:rsid wsp:val=&quot;00E13738&quot;/&gt;&lt;wsp:rsid wsp:val=&quot;00E13F3D&quot;/&gt;&lt;wsp:rsid wsp:val=&quot;00E34898&quot;/&gt;&lt;wsp:rsid wsp:val=&quot;00E427C3&quot;/&gt;&lt;wsp:rsid wsp:val=&quot;00EA7E21&quot;/&gt;&lt;wsp:rsid wsp:val=&quot;00EB09B7&quot;/&gt;&lt;wsp:rsid wsp:val=&quot;00EB221D&quot;/&gt;&lt;wsp:rsid wsp:val=&quot;00EC03F3&quot;/&gt;&lt;wsp:rsid wsp:val=&quot;00ED191A&quot;/&gt;&lt;wsp:rsid wsp:val=&quot;00EE7D7C&quot;/&gt;&lt;wsp:rsid wsp:val=&quot;00F0770D&quot;/&gt;&lt;wsp:rsid wsp:val=&quot;00F07AE7&quot;/&gt;&lt;wsp:rsid wsp:val=&quot;00F1224D&quot;/&gt;&lt;wsp:rsid wsp:val=&quot;00F25D98&quot;/&gt;&lt;wsp:rsid wsp:val=&quot;00F300FB&quot;/&gt;&lt;wsp:rsid wsp:val=&quot;00F32346&quot;/&gt;&lt;wsp:rsid wsp:val=&quot;00F36F44&quot;/&gt;&lt;wsp:rsid wsp:val=&quot;00F509D1&quot;/&gt;&lt;wsp:rsid wsp:val=&quot;00FA308F&quot;/&gt;&lt;wsp:rsid wsp:val=&quot;00FB6386&quot;/&gt;&lt;wsp:rsid wsp:val=&quot;00FC6A3C&quot;/&gt;&lt;wsp:rsid wsp:val=&quot;00FE4DD5&quot;/&gt;&lt;wsp:rsid wsp:val=&quot;00FF2089&quot;/&gt;&lt;wsp:rsid wsp:val=&quot;00FF4DE6&quot;/&gt;&lt;/wsp:rsids&gt;&lt;/w:docPr&gt;&lt;w:body&gt;&lt;wx:sect&gt;&lt;w:p wsp:rsidR=&quot;00000000&quot; wsp:rsidRDefault=&quot;00DB2679&quot; wsp:rsidP=&quot;00DB2679&quot;&gt;&lt;m:oMathPara&gt;&lt;m:oMath&gt;&lt;m:sSub&gt;&lt;m:sSubPr&gt;&lt;m:ctrlPr&gt;&lt;aml:annotation aml:id=&quot;0&quot; w:type=&quot;Word.Insertion&quot; aml:author=&quot;Huawei&quot; aml:createdate=&quot;2019-02-15T18:50:00Z&quot;&gt;&lt;aml:content&gt;&lt;aml:annotation aml:id=&quot;1&quot; w:type=&quot;Word.Deletion&quot; aml:author=&quot;Huawei1&quot; aml:createdate=&quot;2019-02-28T16:18:00Z&quot;&gt;&lt;aml:content&gt;&lt;w:rPr&gt;&lt;w:rFonts w:ascii=&quot;Cambria Math&quot; w:h-ansi=&quot;Cambria Math&quot;/&gt;&lt;wx:font wx:val=&quot;Cambria Math&quot;/&gt;&lt;w:i/&gt;&lt;/w:rPr&gt;&lt;/aml:content&gt;&lt;/aml:annotation&gt;&lt;/aml:content&gt;&lt;/aml:annotation&gt;&lt;/m:ctrlPr&gt;&lt;/m:sSubPr&gt;&lt;m:e&gt;&lt;m:r&gt;&lt;aml:annotation aml:id=&quot;2&quot; w:type=&quot;Word.Insertion&quot; aml:author=&quot;Huawei&quot; aml:createdate=&quot;2019-02-15T18:50:00Z&quot;&gt;&lt;aml:content&gt;&lt;aml:annotation aml:id=&quot;3&quot; w:type=&quot;Word.Deletion&quot; aml:author=&quot;Huawei1&quot; aml:createdate=&quot;2019-02-28T16:18:00Z&quot;&gt;&lt;aml:content&gt;&lt;w:rPr&gt;&lt;w:rFonts w:ascii=&quot;Cambria Math&quot; w:h-ansi=&quot;Cambria Math&quot;/&gt;&lt;wx:font wx:val=&quot;Cambria Math&quot;/&gt;&lt;w:i/&gt;&lt;/w:rPr&gt;&lt;m:t&gt;P&lt;/m:t&gt;&lt;/aml:content&gt;&lt;/aml:annotation&gt;&lt;/aml:content&gt;&lt;/aml:annotation&gt;&lt;/m:r&gt;&lt;/m:e&gt;&lt;m:sub&gt;&lt;m:r&gt;&lt;aml:annotation aml:id=&quot;4&quot; w:type=&quot;Word.Insertion&quot; aml:author=&quot;Huawei&quot; aml:createdate=&quot;2019-02-15T18:50:00Z&quot;&gt;&lt;aml:content&gt;&lt;aml:annotation aml:id=&quot;5&quot; w:type=&quot;Word.Deletion&quot; aml:author=&quot;Huawei1&quot; aml:createdate=&quot;2019-02-26T13:42:00Z&quot;&gt;&lt;aml:content&gt;&lt;w:rPr&gt;&lt;w:rFonts w:ascii=&quot;Cambria Math&quot; w:h-ansi=&quot;Cambria Math&quot;/&gt;&lt;wx:font wx:val=&quot;Cambria Math&quot;/&gt;&lt;w:i/&gt;&lt;/w:rPr&gt;&lt;m:t&gt;s&lt;/m:t&gt;&lt;/aml:content&gt;&lt;/aml:annotation&gt;&lt;/aml:content&gt;&lt;/aml:annotation&gt;&lt;/m:r&gt;&lt;/m:sub&gt;&lt;/m:sSub&gt;&lt;m:r&gt;&lt;aml:annotation aml:id=&quot;6&quot; w:type=&quot;Word.Insertion&quot; aml:author=&quot;Huawei&quot; aml:createdate=&quot;2019-02-15T18:50:00Z&quot;&gt;&lt;aml:content&gt;&lt;aml:annotation aml:id=&quot;7&quot; w:type=&quot;Word.Deletion&quot; aml:author=&quot;Huawei1&quot; aml:createdate=&quot;2019-02-28T16:18:00Z&quot;&gt;&lt;aml:content&gt;&lt;w:rPr&gt;&lt;w:rFonts w:ascii=&quot;Cambria Math&quot; w:h-ansi=&quot;Cambria Math&quot;/&gt;&lt;wx:font wx:val=&quot;Cambria Math&quot;/&gt;&lt;w:i/&gt;&lt;/w:rPr&gt;&lt;m:t&gt;(T)&lt;/m:t&gt;&lt;/aml:content&gt;&lt;/aml:annotation&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1" o:title="" chromakey="white"/>
          </v:shape>
        </w:pict>
      </w:r>
      <w:r w:rsidRPr="00F07AE7">
        <w:fldChar w:fldCharType="end"/>
      </w:r>
    </w:p>
    <w:p w14:paraId="0648256E" w14:textId="77777777"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perfomed</w:t>
      </w:r>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391" w:name="_Toc20132220"/>
      <w:bookmarkStart w:id="392" w:name="_Toc27473255"/>
      <w:bookmarkStart w:id="393" w:name="_Toc35955910"/>
      <w:bookmarkStart w:id="394" w:name="_Toc44491881"/>
      <w:bookmarkStart w:id="395" w:name="_Toc51689808"/>
      <w:bookmarkStart w:id="396" w:name="_Toc51750482"/>
      <w:bookmarkStart w:id="397" w:name="_Toc51774742"/>
      <w:bookmarkStart w:id="398" w:name="_Toc51775356"/>
      <w:bookmarkStart w:id="399" w:name="_Toc51775972"/>
      <w:bookmarkStart w:id="400" w:name="_Toc58515355"/>
      <w:bookmarkStart w:id="401" w:name="_Toc83137723"/>
      <w:r>
        <w:t>5.1.1.2.</w:t>
      </w:r>
      <w:r w:rsidR="009A7D20">
        <w:t>8</w:t>
      </w:r>
      <w:r w:rsidR="009A7D20">
        <w:tab/>
      </w:r>
      <w:r>
        <w:t xml:space="preserve">UL </w:t>
      </w:r>
      <w:r w:rsidR="00335F0F">
        <w:t xml:space="preserve">total available </w:t>
      </w:r>
      <w:r>
        <w:t>PRB</w:t>
      </w:r>
      <w:bookmarkEnd w:id="391"/>
      <w:bookmarkEnd w:id="392"/>
      <w:bookmarkEnd w:id="393"/>
      <w:bookmarkEnd w:id="394"/>
      <w:bookmarkEnd w:id="395"/>
      <w:bookmarkEnd w:id="396"/>
      <w:bookmarkEnd w:id="397"/>
      <w:bookmarkEnd w:id="398"/>
      <w:bookmarkEnd w:id="399"/>
      <w:bookmarkEnd w:id="400"/>
      <w:bookmarkEnd w:id="401"/>
    </w:p>
    <w:p w14:paraId="3E0A9ECC" w14:textId="77777777"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p>
    <w:p w14:paraId="387ABCBF" w14:textId="77777777" w:rsidR="00F07DC4" w:rsidRDefault="00F07DC4" w:rsidP="00F07DC4">
      <w:pPr>
        <w:pStyle w:val="B10"/>
      </w:pPr>
      <w:r>
        <w:t>b)</w:t>
      </w:r>
      <w:r>
        <w:tab/>
      </w:r>
      <w:r w:rsidR="00335F0F">
        <w:t>SI</w:t>
      </w:r>
      <w:r>
        <w:t>.</w:t>
      </w:r>
    </w:p>
    <w:p w14:paraId="57A7AD8C" w14:textId="77777777" w:rsidR="00F07DC4" w:rsidRPr="00554F1A" w:rsidRDefault="00F07DC4" w:rsidP="00F07DC4">
      <w:pPr>
        <w:pStyle w:val="B10"/>
      </w:pPr>
      <w:r>
        <w:t>c)</w:t>
      </w:r>
      <w:r>
        <w:tab/>
      </w:r>
      <w:r w:rsidR="00335F0F">
        <w:rPr>
          <w:lang w:eastAsia="zh-CN"/>
        </w:rPr>
        <w:t xml:space="preserve">The </w:t>
      </w:r>
      <w:r w:rsidRPr="00E15DFC">
        <w:rPr>
          <w:lang w:eastAsia="zh-CN"/>
        </w:rPr>
        <w:t xml:space="preserve">measurement </w:t>
      </w:r>
      <w:r w:rsidRPr="00E15DFC">
        <w:t>is obtained as</w:t>
      </w:r>
      <w:r>
        <w:t xml:space="preserve"> </w:t>
      </w:r>
      <w:r w:rsidR="00335F0F">
        <w:t>the average</w:t>
      </w:r>
      <w:r w:rsidR="00335F0F" w:rsidRPr="00335F0F">
        <w:t xml:space="preserve"> </w:t>
      </w:r>
      <w:r w:rsidR="00335F0F">
        <w:t>number (</w:t>
      </w:r>
      <w:r w:rsidR="00335F0F" w:rsidRPr="00C10B7D">
        <w:t xml:space="preserve">arithmetic mean) </w:t>
      </w:r>
      <w:r w:rsidR="00335F0F">
        <w:t>of total available</w:t>
      </w:r>
      <w:r>
        <w:t xml:space="preserve">  count of PRBs available for UL traffic transmission during time period </w:t>
      </w:r>
      <w:r w:rsidRPr="005E52AF">
        <w:rPr>
          <w:i/>
        </w:rPr>
        <w:t>T</w:t>
      </w:r>
      <w:r>
        <w:rPr>
          <w:i/>
        </w:rPr>
        <w:t>.</w:t>
      </w:r>
    </w:p>
    <w:p w14:paraId="56B9BC9C" w14:textId="77777777" w:rsidR="00F07DC4" w:rsidRPr="00AC22D1" w:rsidRDefault="00F07DC4" w:rsidP="00F07DC4">
      <w:pPr>
        <w:pStyle w:val="B10"/>
      </w:pPr>
      <w:r>
        <w:t>d)</w:t>
      </w:r>
      <w:r>
        <w:tab/>
      </w:r>
      <w:r w:rsidR="00335F0F">
        <w:t>One measurement, (average of total number of UL PRBs) that is a single integer value.</w:t>
      </w:r>
    </w:p>
    <w:p w14:paraId="2E8583F7" w14:textId="77777777" w:rsidR="00F07DC4" w:rsidRPr="004F68FD" w:rsidRDefault="00F07DC4" w:rsidP="00F07DC4">
      <w:pPr>
        <w:pStyle w:val="B10"/>
        <w:rPr>
          <w:lang w:val="en-US"/>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p>
    <w:p w14:paraId="532465A8" w14:textId="77777777" w:rsidR="00F07DC4" w:rsidRPr="00AC22D1" w:rsidRDefault="00F07DC4" w:rsidP="00F07DC4">
      <w:pPr>
        <w:pStyle w:val="B10"/>
      </w:pPr>
      <w:r>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ins w:id="402" w:author="28.552_CR0320_(Rel-16)_5G_SLICE_ePA" w:date="2021-09-15T16:03:00Z"/>
          <w:lang w:eastAsia="zh-CN"/>
        </w:rPr>
      </w:pPr>
      <w:r>
        <w:rPr>
          <w:lang w:eastAsia="zh-CN"/>
        </w:rPr>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ins w:id="403" w:author="28.552_CR0320_(Rel-16)_5G_SLICE_ePA" w:date="2021-09-15T16:03:00Z">
        <w:r w:rsidR="003758D1">
          <w:rPr>
            <w:lang w:eastAsia="zh-CN"/>
          </w:rPr>
          <w:t>.</w:t>
        </w:r>
      </w:ins>
    </w:p>
    <w:p w14:paraId="787AC132" w14:textId="2721EAD4" w:rsidR="003758D1" w:rsidRDefault="003758D1" w:rsidP="003758D1">
      <w:pPr>
        <w:pStyle w:val="Heading5"/>
        <w:rPr>
          <w:ins w:id="404" w:author="28.552_CR0320_(Rel-16)_5G_SLICE_ePA" w:date="2021-09-15T16:03:00Z"/>
        </w:rPr>
      </w:pPr>
      <w:bookmarkStart w:id="405" w:name="_Toc83137724"/>
      <w:ins w:id="406" w:author="28.552_CR0320_(Rel-16)_5G_SLICE_ePA" w:date="2021-09-15T16:03:00Z">
        <w:r>
          <w:t>5.1.1.2.9</w:t>
        </w:r>
        <w:r>
          <w:tab/>
        </w:r>
        <w:bookmarkStart w:id="407" w:name="_Hlk79498208"/>
        <w:r>
          <w:t>Peak DL PRB used for data traffic</w:t>
        </w:r>
        <w:bookmarkEnd w:id="405"/>
        <w:bookmarkEnd w:id="407"/>
        <w:r>
          <w:t xml:space="preserve">   </w:t>
        </w:r>
      </w:ins>
    </w:p>
    <w:p w14:paraId="1852875D" w14:textId="77777777" w:rsidR="003758D1" w:rsidRDefault="003758D1" w:rsidP="003758D1">
      <w:pPr>
        <w:pStyle w:val="B10"/>
        <w:rPr>
          <w:ins w:id="408" w:author="28.552_CR0320_(Rel-16)_5G_SLICE_ePA" w:date="2021-09-15T16:03:00Z"/>
        </w:rPr>
      </w:pPr>
      <w:ins w:id="409" w:author="28.552_CR0320_(Rel-16)_5G_SLICE_ePA" w:date="2021-09-15T16:03:00Z">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Pr="00E15DFC">
          <w:t>.</w:t>
        </w:r>
      </w:ins>
    </w:p>
    <w:p w14:paraId="311FB95A" w14:textId="77777777" w:rsidR="003758D1" w:rsidRDefault="003758D1" w:rsidP="003758D1">
      <w:pPr>
        <w:pStyle w:val="B10"/>
        <w:rPr>
          <w:ins w:id="410" w:author="28.552_CR0320_(Rel-16)_5G_SLICE_ePA" w:date="2021-09-15T16:03:00Z"/>
        </w:rPr>
      </w:pPr>
      <w:ins w:id="411" w:author="28.552_CR0320_(Rel-16)_5G_SLICE_ePA" w:date="2021-09-15T16:03:00Z">
        <w:r>
          <w:t>b)</w:t>
        </w:r>
        <w:r>
          <w:tab/>
          <w:t>SI.</w:t>
        </w:r>
      </w:ins>
    </w:p>
    <w:p w14:paraId="29167EE0" w14:textId="77777777" w:rsidR="003758D1" w:rsidRPr="00554F1A" w:rsidRDefault="003758D1" w:rsidP="003758D1">
      <w:pPr>
        <w:pStyle w:val="B10"/>
        <w:rPr>
          <w:ins w:id="412" w:author="28.552_CR0320_(Rel-16)_5G_SLICE_ePA" w:date="2021-09-15T16:03:00Z"/>
        </w:rPr>
      </w:pPr>
      <w:ins w:id="413" w:author="28.552_CR0320_(Rel-16)_5G_SLICE_ePA" w:date="2021-09-15T16:03:00Z">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during a time period </w:t>
        </w:r>
        <w:r w:rsidRPr="005E52AF">
          <w:rPr>
            <w:i/>
          </w:rPr>
          <w:t>T</w:t>
        </w:r>
        <w:r w:rsidRPr="00CE6075">
          <w:rPr>
            <w:iCs/>
          </w:rPr>
          <w:t xml:space="preserve">, and </w:t>
        </w:r>
        <w:bookmarkStart w:id="414" w:name="_Hlk75788365"/>
        <w:r>
          <w:rPr>
            <w:iCs/>
          </w:rPr>
          <w:t>selecting</w:t>
        </w:r>
        <w:r w:rsidRPr="00CE6075">
          <w:rPr>
            <w:iCs/>
          </w:rPr>
          <w:t xml:space="preserve"> the </w:t>
        </w:r>
        <w:r>
          <w:rPr>
            <w:iCs/>
          </w:rPr>
          <w:t>sample with the maximum value from the samples collected in a given period</w:t>
        </w:r>
        <w:bookmarkEnd w:id="414"/>
        <w:r>
          <w:rPr>
            <w:iCs/>
          </w:rPr>
          <w:t>.</w:t>
        </w:r>
        <w:r w:rsidRPr="00554F1A">
          <w:t xml:space="preserve"> </w:t>
        </w:r>
      </w:ins>
    </w:p>
    <w:p w14:paraId="5F0E0E4C" w14:textId="77777777" w:rsidR="003758D1" w:rsidRPr="00AC22D1" w:rsidRDefault="003758D1" w:rsidP="003758D1">
      <w:pPr>
        <w:pStyle w:val="B10"/>
        <w:rPr>
          <w:ins w:id="415" w:author="28.552_CR0320_(Rel-16)_5G_SLICE_ePA" w:date="2021-09-15T16:03:00Z"/>
        </w:rPr>
      </w:pPr>
      <w:ins w:id="416" w:author="28.552_CR0320_(Rel-16)_5G_SLICE_ePA" w:date="2021-09-15T16:03:00Z">
        <w:r>
          <w:t>d)</w:t>
        </w:r>
        <w:r>
          <w:tab/>
          <w:t xml:space="preserve">Each measurement is a single integer value. </w:t>
        </w:r>
        <w:r w:rsidRPr="00A005B5">
          <w:t>If the optional measurement</w:t>
        </w:r>
        <w:r>
          <w:t>s are</w:t>
        </w:r>
        <w:r w:rsidRPr="00A005B5">
          <w:t xml:space="preserve"> perfomed</w:t>
        </w:r>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ins>
    </w:p>
    <w:p w14:paraId="394758EB" w14:textId="77777777" w:rsidR="003758D1" w:rsidRPr="0014734E" w:rsidRDefault="003758D1" w:rsidP="003758D1">
      <w:pPr>
        <w:pStyle w:val="B10"/>
        <w:rPr>
          <w:ins w:id="417" w:author="28.552_CR0320_(Rel-16)_5G_SLICE_ePA" w:date="2021-09-15T16:03:00Z"/>
          <w:lang w:val="en-US"/>
        </w:rPr>
      </w:pPr>
      <w:ins w:id="418" w:author="28.552_CR0320_(Rel-16)_5G_SLICE_ePA" w:date="2021-09-15T16:03:00Z">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ins>
    </w:p>
    <w:p w14:paraId="012B0B03" w14:textId="77777777" w:rsidR="003758D1" w:rsidRPr="00AC22D1" w:rsidRDefault="003758D1" w:rsidP="003758D1">
      <w:pPr>
        <w:pStyle w:val="B10"/>
        <w:rPr>
          <w:ins w:id="419" w:author="28.552_CR0320_(Rel-16)_5G_SLICE_ePA" w:date="2021-09-15T16:03:00Z"/>
        </w:rPr>
      </w:pPr>
      <w:ins w:id="420" w:author="28.552_CR0320_(Rel-16)_5G_SLICE_ePA" w:date="2021-09-15T16:03:00Z">
        <w:r>
          <w:t>f)</w:t>
        </w:r>
        <w:r>
          <w:tab/>
        </w:r>
        <w:r w:rsidRPr="00AC22D1">
          <w:t>NRCellDU</w:t>
        </w:r>
        <w:r>
          <w:t>.</w:t>
        </w:r>
      </w:ins>
    </w:p>
    <w:p w14:paraId="6B522B2F" w14:textId="77777777" w:rsidR="003758D1" w:rsidRPr="00AC22D1" w:rsidRDefault="003758D1" w:rsidP="003758D1">
      <w:pPr>
        <w:pStyle w:val="B10"/>
        <w:rPr>
          <w:ins w:id="421" w:author="28.552_CR0320_(Rel-16)_5G_SLICE_ePA" w:date="2021-09-15T16:03:00Z"/>
        </w:rPr>
      </w:pPr>
      <w:ins w:id="422" w:author="28.552_CR0320_(Rel-16)_5G_SLICE_ePA" w:date="2021-09-15T16:03:00Z">
        <w:r>
          <w:t>g)</w:t>
        </w:r>
        <w:r>
          <w:tab/>
        </w:r>
        <w:r w:rsidRPr="00AC22D1">
          <w:t>Valid for packet switched traffic</w:t>
        </w:r>
        <w:r>
          <w:t>.</w:t>
        </w:r>
      </w:ins>
    </w:p>
    <w:p w14:paraId="4A4F93A6" w14:textId="77777777" w:rsidR="003758D1" w:rsidRPr="00AC22D1" w:rsidRDefault="003758D1" w:rsidP="003758D1">
      <w:pPr>
        <w:pStyle w:val="B10"/>
        <w:rPr>
          <w:ins w:id="423" w:author="28.552_CR0320_(Rel-16)_5G_SLICE_ePA" w:date="2021-09-15T16:03:00Z"/>
        </w:rPr>
      </w:pPr>
      <w:ins w:id="424" w:author="28.552_CR0320_(Rel-16)_5G_SLICE_ePA" w:date="2021-09-15T16:03:00Z">
        <w:r>
          <w:rPr>
            <w:lang w:eastAsia="zh-CN"/>
          </w:rPr>
          <w:t>h)</w:t>
        </w:r>
        <w:r>
          <w:rPr>
            <w:lang w:eastAsia="zh-CN"/>
          </w:rPr>
          <w:tab/>
        </w:r>
        <w:r w:rsidRPr="00AC22D1">
          <w:rPr>
            <w:rFonts w:hint="eastAsia"/>
            <w:lang w:eastAsia="zh-CN"/>
          </w:rPr>
          <w:t>5GS</w:t>
        </w:r>
        <w:r>
          <w:rPr>
            <w:lang w:eastAsia="zh-CN"/>
          </w:rPr>
          <w:t>.</w:t>
        </w:r>
      </w:ins>
    </w:p>
    <w:p w14:paraId="69E02A22" w14:textId="77777777" w:rsidR="003758D1" w:rsidRPr="00997A36" w:rsidRDefault="003758D1" w:rsidP="003758D1">
      <w:pPr>
        <w:pStyle w:val="B10"/>
        <w:rPr>
          <w:ins w:id="425" w:author="28.552_CR0320_(Rel-16)_5G_SLICE_ePA" w:date="2021-09-15T16:03:00Z"/>
          <w:lang w:eastAsia="zh-CN"/>
        </w:rPr>
      </w:pPr>
      <w:ins w:id="426" w:author="28.552_CR0320_(Rel-16)_5G_SLICE_ePA" w:date="2021-09-15T16:03:00Z">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ins>
    </w:p>
    <w:p w14:paraId="57BD4A98" w14:textId="77777777" w:rsidR="003758D1" w:rsidRDefault="003758D1" w:rsidP="003758D1">
      <w:pPr>
        <w:pStyle w:val="B10"/>
        <w:rPr>
          <w:ins w:id="427" w:author="28.552_CR0320_(Rel-16)_5G_SLICE_ePA" w:date="2021-09-15T16:03:00Z"/>
          <w:lang w:eastAsia="zh-CN"/>
        </w:rPr>
      </w:pPr>
    </w:p>
    <w:p w14:paraId="13E386CF" w14:textId="5AFC1491" w:rsidR="003758D1" w:rsidRDefault="003758D1" w:rsidP="003758D1">
      <w:pPr>
        <w:pStyle w:val="Heading5"/>
        <w:rPr>
          <w:ins w:id="428" w:author="28.552_CR0320_(Rel-16)_5G_SLICE_ePA" w:date="2021-09-15T16:03:00Z"/>
        </w:rPr>
      </w:pPr>
      <w:bookmarkStart w:id="429" w:name="_Toc83137725"/>
      <w:ins w:id="430" w:author="28.552_CR0320_(Rel-16)_5G_SLICE_ePA" w:date="2021-09-15T16:03:00Z">
        <w:r>
          <w:t>5.1.1.2.10</w:t>
        </w:r>
        <w:r>
          <w:tab/>
        </w:r>
        <w:bookmarkStart w:id="431" w:name="_Hlk79498222"/>
        <w:r>
          <w:t>Peak UL PRB used for data traffic</w:t>
        </w:r>
        <w:bookmarkEnd w:id="429"/>
        <w:bookmarkEnd w:id="431"/>
        <w:r>
          <w:t xml:space="preserve"> </w:t>
        </w:r>
      </w:ins>
    </w:p>
    <w:p w14:paraId="1AB761A8" w14:textId="77777777" w:rsidR="003758D1" w:rsidRDefault="003758D1" w:rsidP="003758D1">
      <w:pPr>
        <w:pStyle w:val="B10"/>
        <w:rPr>
          <w:ins w:id="432" w:author="28.552_CR0320_(Rel-16)_5G_SLICE_ePA" w:date="2021-09-15T16:03:00Z"/>
        </w:rPr>
      </w:pPr>
      <w:ins w:id="433" w:author="28.552_CR0320_(Rel-16)_5G_SLICE_ePA" w:date="2021-09-15T16:03:00Z">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Pr="00E15DFC">
          <w:t>.</w:t>
        </w:r>
      </w:ins>
    </w:p>
    <w:p w14:paraId="082A3530" w14:textId="77777777" w:rsidR="003758D1" w:rsidRDefault="003758D1" w:rsidP="003758D1">
      <w:pPr>
        <w:pStyle w:val="B10"/>
        <w:rPr>
          <w:ins w:id="434" w:author="28.552_CR0320_(Rel-16)_5G_SLICE_ePA" w:date="2021-09-15T16:03:00Z"/>
        </w:rPr>
      </w:pPr>
      <w:ins w:id="435" w:author="28.552_CR0320_(Rel-16)_5G_SLICE_ePA" w:date="2021-09-15T16:03:00Z">
        <w:r>
          <w:t>b)</w:t>
        </w:r>
        <w:r>
          <w:tab/>
          <w:t>SI</w:t>
        </w:r>
      </w:ins>
    </w:p>
    <w:p w14:paraId="56472D08" w14:textId="77777777" w:rsidR="003758D1" w:rsidRPr="00554F1A" w:rsidRDefault="003758D1" w:rsidP="003758D1">
      <w:pPr>
        <w:pStyle w:val="B10"/>
        <w:rPr>
          <w:ins w:id="436" w:author="28.552_CR0320_(Rel-16)_5G_SLICE_ePA" w:date="2021-09-15T16:03:00Z"/>
        </w:rPr>
      </w:pPr>
      <w:ins w:id="437" w:author="28.552_CR0320_(Rel-16)_5G_SLICE_ePA" w:date="2021-09-15T16:03:00Z">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ins>
    </w:p>
    <w:p w14:paraId="03976766" w14:textId="77777777" w:rsidR="003758D1" w:rsidRPr="00AC22D1" w:rsidRDefault="003758D1" w:rsidP="003758D1">
      <w:pPr>
        <w:pStyle w:val="B10"/>
        <w:rPr>
          <w:ins w:id="438" w:author="28.552_CR0320_(Rel-16)_5G_SLICE_ePA" w:date="2021-09-15T16:03:00Z"/>
        </w:rPr>
      </w:pPr>
      <w:ins w:id="439" w:author="28.552_CR0320_(Rel-16)_5G_SLICE_ePA" w:date="2021-09-15T16:03:00Z">
        <w:r>
          <w:t>d)</w:t>
        </w:r>
        <w:r>
          <w:tab/>
          <w:t>Each measurement (number of PRBs) is a single integer value.</w:t>
        </w:r>
        <w:r w:rsidRPr="00AF5625">
          <w:t xml:space="preserve"> </w:t>
        </w:r>
        <w:r w:rsidRPr="00A005B5">
          <w:t>If the optional measurement</w:t>
        </w:r>
        <w:r>
          <w:t>s are</w:t>
        </w:r>
        <w:r w:rsidRPr="00A005B5">
          <w:t xml:space="preserve"> perfomed</w:t>
        </w:r>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ins>
    </w:p>
    <w:p w14:paraId="62665F36" w14:textId="77777777" w:rsidR="003758D1" w:rsidRPr="001F70E3" w:rsidRDefault="003758D1" w:rsidP="003758D1">
      <w:pPr>
        <w:pStyle w:val="B10"/>
        <w:rPr>
          <w:ins w:id="440" w:author="28.552_CR0320_(Rel-16)_5G_SLICE_ePA" w:date="2021-09-15T16:03:00Z"/>
          <w:lang w:val="en-US"/>
        </w:rPr>
      </w:pPr>
      <w:ins w:id="441" w:author="28.552_CR0320_(Rel-16)_5G_SLICE_ePA" w:date="2021-09-15T16:03:00Z">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ins>
    </w:p>
    <w:p w14:paraId="0C5F8C70" w14:textId="77777777" w:rsidR="003758D1" w:rsidRPr="00AC22D1" w:rsidRDefault="003758D1" w:rsidP="003758D1">
      <w:pPr>
        <w:pStyle w:val="B10"/>
        <w:rPr>
          <w:ins w:id="442" w:author="28.552_CR0320_(Rel-16)_5G_SLICE_ePA" w:date="2021-09-15T16:03:00Z"/>
        </w:rPr>
      </w:pPr>
      <w:ins w:id="443" w:author="28.552_CR0320_(Rel-16)_5G_SLICE_ePA" w:date="2021-09-15T16:03:00Z">
        <w:r>
          <w:t>f)</w:t>
        </w:r>
        <w:r>
          <w:tab/>
        </w:r>
        <w:r w:rsidRPr="00AC22D1">
          <w:t>NRCellDU</w:t>
        </w:r>
        <w:r>
          <w:t>.</w:t>
        </w:r>
      </w:ins>
    </w:p>
    <w:p w14:paraId="489B54CB" w14:textId="77777777" w:rsidR="003758D1" w:rsidRPr="00AC22D1" w:rsidRDefault="003758D1" w:rsidP="003758D1">
      <w:pPr>
        <w:pStyle w:val="B10"/>
        <w:rPr>
          <w:ins w:id="444" w:author="28.552_CR0320_(Rel-16)_5G_SLICE_ePA" w:date="2021-09-15T16:03:00Z"/>
        </w:rPr>
      </w:pPr>
      <w:ins w:id="445" w:author="28.552_CR0320_(Rel-16)_5G_SLICE_ePA" w:date="2021-09-15T16:03:00Z">
        <w:r>
          <w:t>g)</w:t>
        </w:r>
        <w:r>
          <w:tab/>
        </w:r>
        <w:r w:rsidRPr="00AC22D1">
          <w:t>Valid for packet switched traffic</w:t>
        </w:r>
        <w:r>
          <w:t>.</w:t>
        </w:r>
      </w:ins>
    </w:p>
    <w:p w14:paraId="0A10BAC1" w14:textId="77777777" w:rsidR="003758D1" w:rsidRPr="00AC22D1" w:rsidRDefault="003758D1" w:rsidP="003758D1">
      <w:pPr>
        <w:pStyle w:val="B10"/>
        <w:rPr>
          <w:ins w:id="446" w:author="28.552_CR0320_(Rel-16)_5G_SLICE_ePA" w:date="2021-09-15T16:03:00Z"/>
        </w:rPr>
      </w:pPr>
      <w:ins w:id="447" w:author="28.552_CR0320_(Rel-16)_5G_SLICE_ePA" w:date="2021-09-15T16:03:00Z">
        <w:r>
          <w:rPr>
            <w:lang w:eastAsia="zh-CN"/>
          </w:rPr>
          <w:t>h)</w:t>
        </w:r>
        <w:r>
          <w:rPr>
            <w:lang w:eastAsia="zh-CN"/>
          </w:rPr>
          <w:tab/>
        </w:r>
        <w:r w:rsidRPr="00AC22D1">
          <w:rPr>
            <w:rFonts w:hint="eastAsia"/>
            <w:lang w:eastAsia="zh-CN"/>
          </w:rPr>
          <w:t>5GS</w:t>
        </w:r>
        <w:r>
          <w:rPr>
            <w:lang w:eastAsia="zh-CN"/>
          </w:rPr>
          <w:t>.</w:t>
        </w:r>
      </w:ins>
    </w:p>
    <w:p w14:paraId="3ED92AC5" w14:textId="77777777" w:rsidR="003758D1" w:rsidRDefault="003758D1" w:rsidP="003758D1">
      <w:pPr>
        <w:pStyle w:val="B10"/>
        <w:rPr>
          <w:ins w:id="448" w:author="28.552_CR0320_(Rel-16)_5G_SLICE_ePA" w:date="2021-09-15T16:03:00Z"/>
        </w:rPr>
      </w:pPr>
      <w:ins w:id="449" w:author="28.552_CR0320_(Rel-16)_5G_SLICE_ePA" w:date="2021-09-15T16:03:00Z">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ins>
    </w:p>
    <w:p w14:paraId="09440ED7" w14:textId="77777777" w:rsidR="003758D1" w:rsidRPr="00AC22D1" w:rsidRDefault="003758D1" w:rsidP="00CF5F9E">
      <w:pPr>
        <w:pStyle w:val="B10"/>
      </w:pPr>
    </w:p>
    <w:p w14:paraId="1036CD77" w14:textId="77777777" w:rsidR="00FF5AEB" w:rsidRPr="00AC22D1" w:rsidRDefault="00FF5AEB" w:rsidP="00FF5AEB">
      <w:pPr>
        <w:pStyle w:val="Heading4"/>
      </w:pPr>
      <w:bookmarkStart w:id="450" w:name="_Toc20132221"/>
      <w:bookmarkStart w:id="451" w:name="_Toc27473256"/>
      <w:bookmarkStart w:id="452" w:name="_Toc35955911"/>
      <w:bookmarkStart w:id="453" w:name="_Toc44491882"/>
      <w:bookmarkStart w:id="454" w:name="_Toc51689809"/>
      <w:bookmarkStart w:id="455" w:name="_Toc51750483"/>
      <w:bookmarkStart w:id="456" w:name="_Toc51774743"/>
      <w:bookmarkStart w:id="457" w:name="_Toc51775357"/>
      <w:bookmarkStart w:id="458" w:name="_Toc51775973"/>
      <w:bookmarkStart w:id="459" w:name="_Toc58515356"/>
      <w:bookmarkStart w:id="460" w:name="_Toc83137726"/>
      <w:r w:rsidRPr="00AC22D1">
        <w:t>5.1.</w:t>
      </w:r>
      <w:r>
        <w:rPr>
          <w:lang w:eastAsia="zh-CN"/>
        </w:rPr>
        <w:t>1</w:t>
      </w:r>
      <w:r w:rsidRPr="00AC22D1">
        <w:rPr>
          <w:lang w:eastAsia="zh-CN"/>
        </w:rPr>
        <w:t>.</w:t>
      </w:r>
      <w:r>
        <w:rPr>
          <w:lang w:eastAsia="zh-CN"/>
        </w:rPr>
        <w:t>3</w:t>
      </w:r>
      <w:r w:rsidRPr="00AC22D1">
        <w:tab/>
        <w:t>UE throughput</w:t>
      </w:r>
      <w:bookmarkEnd w:id="450"/>
      <w:bookmarkEnd w:id="451"/>
      <w:bookmarkEnd w:id="452"/>
      <w:bookmarkEnd w:id="453"/>
      <w:bookmarkEnd w:id="454"/>
      <w:bookmarkEnd w:id="455"/>
      <w:bookmarkEnd w:id="456"/>
      <w:bookmarkEnd w:id="457"/>
      <w:bookmarkEnd w:id="458"/>
      <w:bookmarkEnd w:id="459"/>
      <w:bookmarkEnd w:id="460"/>
    </w:p>
    <w:p w14:paraId="217515CA" w14:textId="77777777" w:rsidR="00FF5AEB" w:rsidRPr="002C5A2D" w:rsidRDefault="00FF5AEB" w:rsidP="00FF5AEB">
      <w:pPr>
        <w:pStyle w:val="Heading5"/>
      </w:pPr>
      <w:bookmarkStart w:id="461" w:name="_Toc20132222"/>
      <w:bookmarkStart w:id="462" w:name="_Toc27473257"/>
      <w:bookmarkStart w:id="463" w:name="_Toc35955912"/>
      <w:bookmarkStart w:id="464" w:name="_Toc44491883"/>
      <w:bookmarkStart w:id="465" w:name="_Toc51689810"/>
      <w:bookmarkStart w:id="466" w:name="_Toc51750484"/>
      <w:bookmarkStart w:id="467" w:name="_Toc51774744"/>
      <w:bookmarkStart w:id="468" w:name="_Toc51775358"/>
      <w:bookmarkStart w:id="469" w:name="_Toc51775974"/>
      <w:bookmarkStart w:id="470" w:name="_Toc58515357"/>
      <w:bookmarkStart w:id="471" w:name="_Toc83137727"/>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461"/>
      <w:bookmarkEnd w:id="462"/>
      <w:bookmarkEnd w:id="463"/>
      <w:bookmarkEnd w:id="464"/>
      <w:bookmarkEnd w:id="465"/>
      <w:bookmarkEnd w:id="466"/>
      <w:bookmarkEnd w:id="467"/>
      <w:bookmarkEnd w:id="468"/>
      <w:bookmarkEnd w:id="469"/>
      <w:bookmarkEnd w:id="470"/>
      <w:bookmarkEnd w:id="471"/>
    </w:p>
    <w:p w14:paraId="23D1ABC5" w14:textId="77777777"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 The measurement is optionally split into subcounters per QoS level (</w:t>
      </w:r>
      <w:r w:rsidR="00213F11">
        <w:t xml:space="preserve">mapped </w:t>
      </w:r>
      <w:r w:rsidR="00213F11" w:rsidRPr="00E15DFC">
        <w:t>5QI or QCI in NR option 3)</w:t>
      </w:r>
      <w:r w:rsidR="00DC7288">
        <w:t xml:space="preserve"> and subcounters per supported S-NSSAI</w:t>
      </w:r>
      <w:r w:rsidR="0045484D">
        <w:t>, and subcounters per</w:t>
      </w:r>
      <w:r w:rsidR="0045484D" w:rsidRPr="00F93404">
        <w:t xml:space="preserve"> PLMN ID</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77777777"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5QI (or QCI for option 3)</w:t>
      </w:r>
      <w:r w:rsidR="00DC7288" w:rsidRPr="00152161">
        <w:t xml:space="preserve"> </w:t>
      </w:r>
      <w:r w:rsidR="00DC7288">
        <w:t>and for each supported S-NSSAI</w:t>
      </w:r>
      <w:r w:rsidR="0045484D">
        <w:t>, and for each</w:t>
      </w:r>
      <w:r w:rsidR="0045484D" w:rsidRPr="00F93404">
        <w:t xml:space="preserve"> PLMN ID</w:t>
      </w:r>
      <w:r w:rsidR="00213F11" w:rsidRPr="006F0B9F">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77777777" w:rsidR="00F70DCE" w:rsidRDefault="00F70DCE" w:rsidP="00F70DCE">
      <w:pPr>
        <w:pStyle w:val="B2"/>
      </w:pPr>
      <w:r>
        <w:t xml:space="preserve">If </w:t>
      </w:r>
      <w:r w:rsidRPr="00F70DCE">
        <w:fldChar w:fldCharType="begin"/>
      </w:r>
      <w:r w:rsidRPr="00F70DCE">
        <w:instrText xml:space="preserve"> QUOTE </w:instrText>
      </w:r>
      <w:r w:rsidR="00196EDB">
        <w:rPr>
          <w:position w:val="-5"/>
        </w:rPr>
        <w:pict w14:anchorId="38E28EC3">
          <v:shape id="_x0000_i1072" type="#_x0000_t75" style="width:99.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4929&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374929&quot; wsp:rsidP=&quot;00374929&quot;&gt;&lt;m:oMathPara&gt;&lt;m:oMath&gt;&lt;m:nary&gt;&lt;m:naryPr&gt;&lt;m:chr m:val=&quot;âˆ‘&quot;/&gt;&lt;m:limLoc m:val=&quot;undOvr&quot;/&gt;&lt;m:supHide m:val=&quot;1&quot;/&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175r1_(Rel-16)&quot; aml:createdate=&quot;2020-03-24T10:39:00Z&quot;&gt;&lt;aml:content&gt;&lt;w:rPr&gt;&lt;w:rFonts w:ascii=&quot;Cambria Math&quot; w:h-ansi=&quot;Cambria Math&quot;/&gt;&lt;wx:font wx:val=&quot;Cambria Math&quot;/&gt;&lt;w:i/&gt;&lt;/w:rPr&gt;&lt;m:t&gt;ThpTimeDl&lt;/m:t&gt;&lt;/aml:content&gt;&lt;/aml:annotation&gt;&lt;/m:r&gt;&lt;m:r&gt;&lt;aml:annotation aml:id=&quot;4&quot; w:type=&quot;Word.Insertion&quot; aml:author=&quot;28552_CR0175r1_(Rel-16)&quot; aml:createdate=&quot;2020-03-24T10:39:00Z&quot;&gt;&lt;aml:content&gt;&lt;m:rPr&gt;&lt;m:sty m:val=&quot;p&quot;/&gt;&lt;/m:rPr&gt;&lt;w:rPr&gt;&lt;w:rFonts w:ascii=&quot;Cambria Math&quot; w:h-ansi=&quot;Cambria Math&quot;/&gt;&lt;wx:font wx:val=&quot;Cambria Math&quot;/&gt;&lt;/w:rPr&gt;&lt;m:t&gt;&amp;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F70DCE">
        <w:instrText xml:space="preserve"> </w:instrText>
      </w:r>
      <w:r w:rsidRPr="00F70DCE">
        <w:fldChar w:fldCharType="separate"/>
      </w:r>
      <w:r w:rsidR="00196EDB">
        <w:rPr>
          <w:position w:val="-5"/>
        </w:rPr>
        <w:pict w14:anchorId="668B9EF0">
          <v:shape id="_x0000_i1073" type="#_x0000_t75" style="width:99.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4929&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374929&quot; wsp:rsidP=&quot;00374929&quot;&gt;&lt;m:oMathPara&gt;&lt;m:oMath&gt;&lt;m:nary&gt;&lt;m:naryPr&gt;&lt;m:chr m:val=&quot;âˆ‘&quot;/&gt;&lt;m:limLoc m:val=&quot;undOvr&quot;/&gt;&lt;m:supHide m:val=&quot;1&quot;/&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175r1_(Rel-16)&quot; aml:createdate=&quot;2020-03-24T10:39:00Z&quot;&gt;&lt;aml:content&gt;&lt;w:rPr&gt;&lt;w:rFonts w:ascii=&quot;Cambria Math&quot; w:h-ansi=&quot;Cambria Math&quot;/&gt;&lt;wx:font wx:val=&quot;Cambria Math&quot;/&gt;&lt;w:i/&gt;&lt;/w:rPr&gt;&lt;m:t&gt;ThpTimeDl&lt;/m:t&gt;&lt;/aml:content&gt;&lt;/aml:annotation&gt;&lt;/m:r&gt;&lt;m:r&gt;&lt;aml:annotation aml:id=&quot;4&quot; w:type=&quot;Word.Insertion&quot; aml:author=&quot;28552_CR0175r1_(Rel-16)&quot; aml:createdate=&quot;2020-03-24T10:39:00Z&quot;&gt;&lt;aml:content&gt;&lt;m:rPr&gt;&lt;m:sty m:val=&quot;p&quot;/&gt;&lt;/m:rPr&gt;&lt;w:rPr&gt;&lt;w:rFonts w:ascii=&quot;Cambria Math&quot; w:h-ansi=&quot;Cambria Math&quot;/&gt;&lt;wx:font wx:val=&quot;Cambria Math&quot;/&gt;&lt;/w:rPr&gt;&lt;m:t&gt;&amp;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F70DCE">
        <w:fldChar w:fldCharType="end"/>
      </w:r>
      <w:r>
        <w:t xml:space="preserve">, </w:t>
      </w:r>
      <w:r w:rsidRPr="00F70DCE">
        <w:rPr>
          <w:rFonts w:cs="Arial"/>
        </w:rPr>
        <w:fldChar w:fldCharType="begin"/>
      </w:r>
      <w:r w:rsidRPr="00F70DCE">
        <w:rPr>
          <w:rFonts w:cs="Arial"/>
        </w:rPr>
        <w:instrText xml:space="preserve"> QUOTE </w:instrText>
      </w:r>
      <w:r w:rsidR="00196EDB">
        <w:rPr>
          <w:position w:val="-14"/>
        </w:rPr>
        <w:pict w14:anchorId="155D3DB3">
          <v:shape id="_x0000_i1074" type="#_x0000_t75" style="width:62.8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14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F614B8&quot; wsp:rsidP=&quot;00F614B8&quot;&gt;&lt;m:oMathPara&gt;&lt;m:oMath&gt;&lt;m:f&gt;&lt;m:fPr&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fPr&gt;&lt;m:num&gt;&lt;m:nary&gt;&lt;m:naryPr&gt;&lt;m:chr m:val=&quot;âˆ‘&quot;/&gt;&lt;m:limLoc m:val=&quot;undOvr&quot;/&gt;&lt;m:supHide m:val=&quot;1&quot;/&gt;&lt;m:ctrlPr&gt;&lt;aml:annotation aml:id=&quot;1&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2&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3&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4&quot; w:type=&quot;Word.Insertion&quot; aml:author=&quot;28552_CR0175r1_(Rel-16)&quot; aml:createdate=&quot;2020-03-24T10:39:00Z&quot;&gt;&lt;aml:content&gt;&lt;w:rPr&gt;&lt;w:rFonts w:ascii=&quot;Cambria Math&quot; w:h-ansi=&quot;Cambria Math&quot;/&gt;&lt;wx:font wx:val=&quot;Cambria Math&quot;/&gt;&lt;w:i/&gt;&lt;/w:rPr&gt;&lt;m:t&gt;ThpVolDl&lt;/m:t&gt;&lt;/aml:content&gt;&lt;/aml:annotation&gt;&lt;/m:r&gt;&lt;/m:e&gt;&lt;/m:nary&gt;&lt;/m:e&gt;&lt;/m:nary&gt;&lt;/m:num&gt;&lt;m:den&gt;&lt;m:nary&gt;&lt;m:naryPr&gt;&lt;m:chr m:val=&quot;âˆ‘&quot;/&gt;&lt;m:limLoc m:val=&quot;undOvr&quot;/&gt;&lt;m:supHide m:val=&quot;1&quot;/&gt;&lt;m:ctrlPr&gt;&lt;aml:annotation aml:id=&quot;5&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6&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7&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8&quot; w:type=&quot;Word.Insertion&quot; aml:author=&quot;28552_CR0175r1_(Rel-16)&quot; aml:createdate=&quot;2020-03-24T10:39:00Z&quot;&gt;&lt;aml:content&gt;&lt;w:rPr&gt;&lt;w:rFonts w:ascii=&quot;Cambria Math&quot; w:h-ansi=&quot;Cambria Math&quot;/&gt;&lt;wx:font wx:val=&quot;Cambria Math&quot;/&gt;&lt;w:i/&gt;&lt;/w:rPr&gt;&lt;m:t&gt;ThpTimeDl&lt;/m:t&gt;&lt;/aml:content&gt;&lt;/aml:annotation&gt;&lt;/m:r&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F70DCE">
        <w:rPr>
          <w:rFonts w:cs="Arial"/>
        </w:rPr>
        <w:instrText xml:space="preserve"> </w:instrText>
      </w:r>
      <w:r w:rsidRPr="00F70DCE">
        <w:rPr>
          <w:rFonts w:cs="Arial"/>
        </w:rPr>
        <w:fldChar w:fldCharType="separate"/>
      </w:r>
      <w:r w:rsidR="00196EDB">
        <w:rPr>
          <w:position w:val="-14"/>
        </w:rPr>
        <w:pict w14:anchorId="3514ADB5">
          <v:shape id="_x0000_i1075" type="#_x0000_t75" style="width:62.8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14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F614B8&quot; wsp:rsidP=&quot;00F614B8&quot;&gt;&lt;m:oMathPara&gt;&lt;m:oMath&gt;&lt;m:f&gt;&lt;m:fPr&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fPr&gt;&lt;m:num&gt;&lt;m:nary&gt;&lt;m:naryPr&gt;&lt;m:chr m:val=&quot;âˆ‘&quot;/&gt;&lt;m:limLoc m:val=&quot;undOvr&quot;/&gt;&lt;m:supHide m:val=&quot;1&quot;/&gt;&lt;m:ctrlPr&gt;&lt;aml:annotation aml:id=&quot;1&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2&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3&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4&quot; w:type=&quot;Word.Insertion&quot; aml:author=&quot;28552_CR0175r1_(Rel-16)&quot; aml:createdate=&quot;2020-03-24T10:39:00Z&quot;&gt;&lt;aml:content&gt;&lt;w:rPr&gt;&lt;w:rFonts w:ascii=&quot;Cambria Math&quot; w:h-ansi=&quot;Cambria Math&quot;/&gt;&lt;wx:font wx:val=&quot;Cambria Math&quot;/&gt;&lt;w:i/&gt;&lt;/w:rPr&gt;&lt;m:t&gt;ThpVolDl&lt;/m:t&gt;&lt;/aml:content&gt;&lt;/aml:annotation&gt;&lt;/m:r&gt;&lt;/m:e&gt;&lt;/m:nary&gt;&lt;/m:e&gt;&lt;/m:nary&gt;&lt;/m:num&gt;&lt;m:den&gt;&lt;m:nary&gt;&lt;m:naryPr&gt;&lt;m:chr m:val=&quot;âˆ‘&quot;/&gt;&lt;m:limLoc m:val=&quot;undOvr&quot;/&gt;&lt;m:supHide m:val=&quot;1&quot;/&gt;&lt;m:ctrlPr&gt;&lt;aml:annotation aml:id=&quot;5&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6&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7&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8&quot; w:type=&quot;Word.Insertion&quot; aml:author=&quot;28552_CR0175r1_(Rel-16)&quot; aml:createdate=&quot;2020-03-24T10:39:00Z&quot;&gt;&lt;aml:content&gt;&lt;w:rPr&gt;&lt;w:rFonts w:ascii=&quot;Cambria Math&quot; w:h-ansi=&quot;Cambria Math&quot;/&gt;&lt;wx:font wx:val=&quot;Cambria Math&quot;/&gt;&lt;w:i/&gt;&lt;/w:rPr&gt;&lt;m:t&gt;ThpTimeDl&lt;/m:t&gt;&lt;/aml:content&gt;&lt;/aml:annotation&gt;&lt;/m:r&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F70DCE">
        <w:rPr>
          <w:rFonts w:cs="Arial"/>
        </w:rPr>
        <w:fldChar w:fldCharType="end"/>
      </w:r>
      <w:r>
        <w:rPr>
          <w:rFonts w:cs="Arial"/>
        </w:rPr>
        <w:t>×</w:t>
      </w:r>
      <w:r>
        <w:t>1000 [kbit/s]</w:t>
      </w:r>
    </w:p>
    <w:p w14:paraId="7A656C76" w14:textId="77777777" w:rsidR="00F70DCE" w:rsidRDefault="00F70DCE" w:rsidP="00F70DCE">
      <w:pPr>
        <w:pStyle w:val="B2"/>
      </w:pPr>
      <w:r>
        <w:t xml:space="preserve">If </w:t>
      </w:r>
      <w:r w:rsidRPr="00F70DCE">
        <w:fldChar w:fldCharType="begin"/>
      </w:r>
      <w:r w:rsidRPr="00F70DCE">
        <w:instrText xml:space="preserve"> QUOTE </w:instrText>
      </w:r>
      <w:r w:rsidR="00196EDB">
        <w:rPr>
          <w:position w:val="-5"/>
        </w:rPr>
        <w:pict w14:anchorId="7558BCA3">
          <v:shape id="_x0000_i1076" type="#_x0000_t75" style="width:99.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51DD&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2451DD&quot; wsp:rsidP=&quot;002451DD&quot;&gt;&lt;m:oMathPara&gt;&lt;m:oMath&gt;&lt;m:nary&gt;&lt;m:naryPr&gt;&lt;m:chr m:val=&quot;âˆ‘&quot;/&gt;&lt;m:limLoc m:val=&quot;undOvr&quot;/&gt;&lt;m:supHide m:val=&quot;1&quot;/&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175r1_(Rel-16)&quot; aml:createdate=&quot;2020-03-24T10:39:00Z&quot;&gt;&lt;aml:content&gt;&lt;w:rPr&gt;&lt;w:rFonts w:ascii=&quot;Cambria Math&quot; w:h-ansi=&quot;Cambria Math&quot;/&gt;&lt;wx:font wx:val=&quot;Cambria Math&quot;/&gt;&lt;w:i/&gt;&lt;/w:rPr&gt;&lt;m:t&gt;ThpTimeDl&lt;/m:t&gt;&lt;/aml:content&gt;&lt;/aml:annotation&gt;&lt;/m:r&gt;&lt;m:r&gt;&lt;aml:annotation aml:id=&quot;4&quot; w:type=&quot;Word.Insertion&quot; aml:author=&quot;28552_CR0175r1_(Rel-16)&quot; aml:createdate=&quot;2020-03-24T10:39:00Z&quot;&gt;&lt;aml:content&gt;&lt;m:rPr&gt;&lt;m:sty m:val=&quot;p&quot;/&gt;&lt;/m:rPr&gt;&lt;w:rPr&gt;&lt;w:rFonts w:ascii=&quot;Cambria Math&quot; w:h-ansi=&quot;Cambria Math&quot;/&gt;&lt;wx:font wx:val=&quot;Cambria Math&quot;/&gt;&lt;/w:rPr&gt;&lt;m:t&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F70DCE">
        <w:instrText xml:space="preserve"> </w:instrText>
      </w:r>
      <w:r w:rsidRPr="00F70DCE">
        <w:fldChar w:fldCharType="separate"/>
      </w:r>
      <w:r w:rsidR="00196EDB">
        <w:rPr>
          <w:position w:val="-5"/>
        </w:rPr>
        <w:pict w14:anchorId="6849A8C8">
          <v:shape id="_x0000_i1077" type="#_x0000_t75" style="width:99.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51DD&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2451DD&quot; wsp:rsidP=&quot;002451DD&quot;&gt;&lt;m:oMathPara&gt;&lt;m:oMath&gt;&lt;m:nary&gt;&lt;m:naryPr&gt;&lt;m:chr m:val=&quot;âˆ‘&quot;/&gt;&lt;m:limLoc m:val=&quot;undOvr&quot;/&gt;&lt;m:supHide m:val=&quot;1&quot;/&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175r1_(Rel-16)&quot; aml:createdate=&quot;2020-03-24T10:39:00Z&quot;&gt;&lt;aml:content&gt;&lt;w:rPr&gt;&lt;w:rFonts w:ascii=&quot;Cambria Math&quot; w:h-ansi=&quot;Cambria Math&quot;/&gt;&lt;wx:font wx:val=&quot;Cambria Math&quot;/&gt;&lt;w:i/&gt;&lt;/w:rPr&gt;&lt;m:t&gt;ThpTimeDl&lt;/m:t&gt;&lt;/aml:content&gt;&lt;/aml:annotation&gt;&lt;/m:r&gt;&lt;m:r&gt;&lt;aml:annotation aml:id=&quot;4&quot; w:type=&quot;Word.Insertion&quot; aml:author=&quot;28552_CR0175r1_(Rel-16)&quot; aml:createdate=&quot;2020-03-24T10:39:00Z&quot;&gt;&lt;aml:content&gt;&lt;m:rPr&gt;&lt;m:sty m:val=&quot;p&quot;/&gt;&lt;/m:rPr&gt;&lt;w:rPr&gt;&lt;w:rFonts w:ascii=&quot;Cambria Math&quot; w:h-ansi=&quot;Cambria Math&quot;/&gt;&lt;wx:font wx:val=&quot;Cambria Math&quot;/&gt;&lt;/w:rPr&gt;&lt;m:t&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F70DCE">
        <w:fldChar w:fldCharType="end"/>
      </w:r>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78" type="#_x0000_t75" style="width:77.75pt;height:15.55pt" o:ole="">
            <v:imagedata r:id="rId45" o:title=""/>
          </v:shape>
          <o:OLEObject Type="Embed" ProgID="Equation.3" ShapeID="_x0000_i1078" DrawAspect="Content" ObjectID="_1693750625" r:id="rId46"/>
        </w:object>
      </w:r>
      <w:r w:rsidRPr="00AC22D1">
        <w:t xml:space="preserve">, otherwise </w:t>
      </w:r>
      <w:r w:rsidRPr="00AC22D1">
        <w:rPr>
          <w:position w:val="-10"/>
        </w:rPr>
        <w:object w:dxaOrig="2540" w:dyaOrig="340" w14:anchorId="72632D07">
          <v:shape id="_x0000_i1079" type="#_x0000_t75" style="width:127.3pt;height:16.7pt" o:ole="">
            <v:imagedata r:id="rId47" o:title=""/>
          </v:shape>
          <o:OLEObject Type="Embed" ProgID="Equation.3" ShapeID="_x0000_i1079" DrawAspect="Content" ObjectID="_1693750626" r:id="rId48"/>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80" type="#_x0000_t75" style="width:15pt;height:13.25pt" o:ole="">
                  <v:imagedata r:id="rId49" o:title=""/>
                </v:shape>
                <o:OLEObject Type="Embed" ProgID="Equation.3" ShapeID="_x0000_i1080" DrawAspect="Content" ObjectID="_1693750627" r:id="rId50"/>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81" type="#_x0000_t75" style="width:16.7pt;height:13.25pt" o:ole="">
                  <v:imagedata r:id="rId51" o:title=""/>
                </v:shape>
                <o:OLEObject Type="Embed" ProgID="Equation.3" ShapeID="_x0000_i1081" DrawAspect="Content" ObjectID="_1693750628" r:id="rId52"/>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82" type="#_x0000_t75" style="width:50.7pt;height:15.55pt" o:ole="">
                  <v:imagedata r:id="rId53" o:title=""/>
                </v:shape>
                <o:OLEObject Type="Embed" ProgID="Equation.3" ShapeID="_x0000_i1082" DrawAspect="Content" ObjectID="_1693750629" r:id="rId54"/>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77777777"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213F11" w:rsidRPr="00AC22D1">
        <w:t xml:space="preserve">. </w:t>
      </w:r>
    </w:p>
    <w:p w14:paraId="1E6EFB6E" w14:textId="77777777"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 xml:space="preserve">l, or </w:t>
      </w:r>
      <w:r w:rsidR="00213F11" w:rsidRPr="00AC22D1">
        <w:rPr>
          <w:lang w:val="en-US"/>
        </w:rPr>
        <w:t>optionally DRB.UEThpDl.</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r w:rsidR="00DC7288" w:rsidRPr="00AC22D1">
        <w:rPr>
          <w:lang w:val="en-US"/>
        </w:rPr>
        <w:t>DRB.UEThpDl.</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r w:rsidR="0045484D" w:rsidRPr="00AC22D1">
        <w:rPr>
          <w:lang w:val="en-US"/>
        </w:rPr>
        <w:t>DRB.UEThpDl.</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45484D">
        <w:t>.</w:t>
      </w:r>
      <w:r w:rsidR="00213F11" w:rsidRPr="00AC22D1">
        <w:t>.</w:t>
      </w:r>
    </w:p>
    <w:p w14:paraId="22B072BF" w14:textId="77777777" w:rsidR="00213F11" w:rsidRPr="00AC22D1" w:rsidRDefault="00B6146B" w:rsidP="00CF5F9E">
      <w:pPr>
        <w:pStyle w:val="B10"/>
      </w:pPr>
      <w:r>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472" w:name="_Toc20132223"/>
      <w:bookmarkStart w:id="473" w:name="_Toc27473258"/>
      <w:bookmarkStart w:id="474" w:name="_Toc35955913"/>
      <w:bookmarkStart w:id="475" w:name="_Toc44491884"/>
      <w:bookmarkStart w:id="476" w:name="_Toc51689811"/>
      <w:bookmarkStart w:id="477" w:name="_Toc51750485"/>
      <w:bookmarkStart w:id="478" w:name="_Toc51774745"/>
      <w:bookmarkStart w:id="479" w:name="_Toc51775359"/>
      <w:bookmarkStart w:id="480" w:name="_Toc51775975"/>
      <w:bookmarkStart w:id="481" w:name="_Toc58515358"/>
      <w:bookmarkStart w:id="482" w:name="_Toc83137728"/>
      <w:r w:rsidRPr="00A94DC9">
        <w:t>5.1.</w:t>
      </w:r>
      <w:r>
        <w:t>1</w:t>
      </w:r>
      <w:r w:rsidRPr="00517EC3">
        <w:t>.</w:t>
      </w:r>
      <w:r>
        <w:t>3</w:t>
      </w:r>
      <w:r w:rsidRPr="009A3F5F">
        <w:t>.2</w:t>
      </w:r>
      <w:r w:rsidRPr="009A3F5F">
        <w:tab/>
      </w:r>
      <w:r w:rsidRPr="009A3F5F">
        <w:rPr>
          <w:lang w:eastAsia="zh-CN"/>
        </w:rPr>
        <w:t>Distribution</w:t>
      </w:r>
      <w:r w:rsidRPr="002C5A2D">
        <w:t xml:space="preserve"> of DL UE throughput in gNB</w:t>
      </w:r>
      <w:bookmarkEnd w:id="472"/>
      <w:bookmarkEnd w:id="473"/>
      <w:bookmarkEnd w:id="474"/>
      <w:bookmarkEnd w:id="475"/>
      <w:bookmarkEnd w:id="476"/>
      <w:bookmarkEnd w:id="477"/>
      <w:bookmarkEnd w:id="478"/>
      <w:bookmarkEnd w:id="479"/>
      <w:bookmarkEnd w:id="480"/>
      <w:bookmarkEnd w:id="481"/>
      <w:bookmarkEnd w:id="482"/>
    </w:p>
    <w:p w14:paraId="445E7656" w14:textId="77777777"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The measurement is optionally split into subcounters per QoS level (</w:t>
      </w:r>
      <w:r w:rsidR="002608E6">
        <w:t xml:space="preserve">mapped </w:t>
      </w:r>
      <w:r w:rsidR="002608E6" w:rsidRPr="00E15DFC">
        <w:t>5QI or QCI in NR option 3)</w:t>
      </w:r>
      <w:r w:rsidR="002608E6">
        <w:t xml:space="preserve"> and subcounters per supported S-NSSA</w:t>
      </w:r>
      <w:r w:rsidR="0045484D">
        <w:t>, and subcounters per</w:t>
      </w:r>
      <w:r w:rsidR="0045484D" w:rsidRPr="00F93404">
        <w:t xml:space="preserve"> PLMN ID</w:t>
      </w:r>
      <w:r w:rsidR="002608E6">
        <w:t>I.</w:t>
      </w:r>
    </w:p>
    <w:p w14:paraId="76EEAB1D" w14:textId="77777777" w:rsidR="00213F11" w:rsidRPr="00E15DFC" w:rsidRDefault="00AC3ACA" w:rsidP="003B5FBE">
      <w:pPr>
        <w:pStyle w:val="B10"/>
      </w:pPr>
      <w:r>
        <w:rPr>
          <w:lang w:eastAsia="zh-CN"/>
        </w:rPr>
        <w:t>b)</w:t>
      </w:r>
      <w:r>
        <w:rPr>
          <w:lang w:eastAsia="zh-CN"/>
        </w:rPr>
        <w:tab/>
      </w:r>
      <w:r w:rsidR="00213F11" w:rsidRPr="00E15DFC">
        <w:rPr>
          <w:lang w:eastAsia="zh-CN"/>
        </w:rPr>
        <w:t>CC</w:t>
      </w:r>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tn, the measurement of one sample is obtained by the following formula for a measurement period tn:</w:t>
      </w:r>
      <w:r w:rsidR="00213F11" w:rsidRPr="00E15DFC">
        <w:rPr>
          <w:rFonts w:hint="eastAsia"/>
          <w:lang w:eastAsia="zh-CN"/>
        </w:rPr>
        <w:t xml:space="preserve"> </w:t>
      </w:r>
    </w:p>
    <w:p w14:paraId="2C3255F7" w14:textId="77777777" w:rsidR="00DC53D7" w:rsidRDefault="00DC53D7" w:rsidP="00DC53D7">
      <w:pPr>
        <w:pStyle w:val="B2"/>
      </w:pPr>
      <w:r>
        <w:t xml:space="preserve">If </w:t>
      </w:r>
      <w:r w:rsidR="002608E6" w:rsidRPr="002608E6">
        <w:fldChar w:fldCharType="begin"/>
      </w:r>
      <w:r w:rsidR="002608E6" w:rsidRPr="002608E6">
        <w:instrText xml:space="preserve"> QUOTE </w:instrText>
      </w:r>
      <w:r w:rsidR="00196EDB">
        <w:rPr>
          <w:position w:val="-5"/>
        </w:rPr>
        <w:pict w14:anchorId="54F21E34">
          <v:shape id="_x0000_i1083" type="#_x0000_t75" style="width:99.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2E87&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832E87&quot; wsp:rsidP=&quot;00832E87&quot;&gt;&lt;m:oMathPara&gt;&lt;m:oMath&gt;&lt;m:nary&gt;&lt;m:naryPr&gt;&lt;m:chr m:val=&quot;âˆ‘&quot;/&gt;&lt;m:limLoc m:val=&quot;undOvr&quot;/&gt;&lt;m:supHide m:val=&quot;1&quot;/&gt;&lt;m:ctrlPr&gt;&lt;aml:annotation aml:id=&quot;0&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27R1_(Rel-16)_5G_SLICE_ePA&quot; aml:createdate=&quot;2020-06-30T16:55: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227R1_(Rel-16)_5G_SLICE_ePA&quot; aml:createdate=&quot;2020-06-30T16:55:00Z&quot;&gt;&lt;aml:content&gt;&lt;w:rPr&gt;&lt;w:rFonts w:ascii=&quot;Cambria Math&quot; w:h-ansi=&quot;Cambria Math&quot;/&gt;&lt;wx:font wx:val=&quot;Cambria Math&quot;/&gt;&lt;w:i/&gt;&lt;/w:rPr&gt;&lt;m:t&gt;ThpTimeDl&lt;/m:t&gt;&lt;/aml:content&gt;&lt;/aml:annotation&gt;&lt;/m:r&gt;&lt;m:r&gt;&lt;aml:annotation aml:id=&quot;4&quot; w:type=&quot;Word.Insertion&quot; aml:author=&quot;28.552_CR0227R1_(Rel-16)_5G_SLICE_ePA&quot; aml:createdate=&quot;2020-06-30T16:55:00Z&quot;&gt;&lt;aml:content&gt;&lt;m:rPr&gt;&lt;m:sty m:val=&quot;p&quot;/&gt;&lt;/m:rPr&gt;&lt;w:rPr&gt;&lt;w:rFonts w:ascii=&quot;Cambria Math&quot; w:h-ansi=&quot;Cambria Math&quot;/&gt;&lt;wx:font wx:val=&quot;Cambria Math&quot;/&gt;&lt;/w:rPr&gt;&lt;m:t&gt;&amp;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002608E6" w:rsidRPr="002608E6">
        <w:instrText xml:space="preserve"> </w:instrText>
      </w:r>
      <w:r w:rsidR="002608E6" w:rsidRPr="002608E6">
        <w:fldChar w:fldCharType="separate"/>
      </w:r>
      <w:r w:rsidR="00196EDB">
        <w:rPr>
          <w:position w:val="-5"/>
        </w:rPr>
        <w:pict w14:anchorId="677D83AF">
          <v:shape id="_x0000_i1084" type="#_x0000_t75" style="width:99.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2E87&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832E87&quot; wsp:rsidP=&quot;00832E87&quot;&gt;&lt;m:oMathPara&gt;&lt;m:oMath&gt;&lt;m:nary&gt;&lt;m:naryPr&gt;&lt;m:chr m:val=&quot;âˆ‘&quot;/&gt;&lt;m:limLoc m:val=&quot;undOvr&quot;/&gt;&lt;m:supHide m:val=&quot;1&quot;/&gt;&lt;m:ctrlPr&gt;&lt;aml:annotation aml:id=&quot;0&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27R1_(Rel-16)_5G_SLICE_ePA&quot; aml:createdate=&quot;2020-06-30T16:55: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227R1_(Rel-16)_5G_SLICE_ePA&quot; aml:createdate=&quot;2020-06-30T16:55:00Z&quot;&gt;&lt;aml:content&gt;&lt;w:rPr&gt;&lt;w:rFonts w:ascii=&quot;Cambria Math&quot; w:h-ansi=&quot;Cambria Math&quot;/&gt;&lt;wx:font wx:val=&quot;Cambria Math&quot;/&gt;&lt;w:i/&gt;&lt;/w:rPr&gt;&lt;m:t&gt;ThpTimeDl&lt;/m:t&gt;&lt;/aml:content&gt;&lt;/aml:annotation&gt;&lt;/m:r&gt;&lt;m:r&gt;&lt;aml:annotation aml:id=&quot;4&quot; w:type=&quot;Word.Insertion&quot; aml:author=&quot;28.552_CR0227R1_(Rel-16)_5G_SLICE_ePA&quot; aml:createdate=&quot;2020-06-30T16:55:00Z&quot;&gt;&lt;aml:content&gt;&lt;m:rPr&gt;&lt;m:sty m:val=&quot;p&quot;/&gt;&lt;/m:rPr&gt;&lt;w:rPr&gt;&lt;w:rFonts w:ascii=&quot;Cambria Math&quot; w:h-ansi=&quot;Cambria Math&quot;/&gt;&lt;wx:font wx:val=&quot;Cambria Math&quot;/&gt;&lt;/w:rPr&gt;&lt;m:t&gt;&amp;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002608E6" w:rsidRPr="002608E6">
        <w:fldChar w:fldCharType="end"/>
      </w:r>
      <w:r w:rsidR="002608E6">
        <w:t xml:space="preserve">, </w:t>
      </w:r>
      <w:r w:rsidR="002608E6" w:rsidRPr="002608E6">
        <w:fldChar w:fldCharType="begin"/>
      </w:r>
      <w:r w:rsidR="002608E6" w:rsidRPr="002608E6">
        <w:instrText xml:space="preserve"> QUOTE </w:instrText>
      </w:r>
      <w:r w:rsidR="00196EDB">
        <w:rPr>
          <w:position w:val="-14"/>
        </w:rPr>
        <w:pict w14:anchorId="5531C5C3">
          <v:shape id="_x0000_i1085" type="#_x0000_t75" style="width:62.8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0412&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C00412&quot; wsp:rsidP=&quot;00C00412&quot;&gt;&lt;m:oMathPara&gt;&lt;m:oMath&gt;&lt;m:f&gt;&lt;m:fPr&gt;&lt;m:ctrlPr&gt;&lt;aml:annotation aml:id=&quot;0&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fPr&gt;&lt;m:num&gt;&lt;m:nary&gt;&lt;m:naryPr&gt;&lt;m:chr m:val=&quot;âˆ‘&quot;/&gt;&lt;m:limLoc m:val=&quot;undOvr&quot;/&gt;&lt;m:supHide m:val=&quot;1&quot;/&gt;&lt;m:ctrlPr&gt;&lt;aml:annotation aml:id=&quot;1&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r&gt;&lt;aml:annotation aml:id=&quot;2&quot; w:type=&quot;Word.Insertion&quot; aml:author=&quot;28.552_CR0227R1_(Rel-16)_5G_SLICE_ePA&quot; aml:createdate=&quot;2020-06-30T16:55: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3&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sup/&gt;&lt;m:e&gt;&lt;m:r&gt;&lt;aml:annotation aml:id=&quot;4&quot; w:type=&quot;Word.Insertion&quot; aml:author=&quot;28.552_CR0227R1_(Rel-16)_5G_SLICE_ePA&quot; aml:createdate=&quot;2020-06-30T16:55:00Z&quot;&gt;&lt;aml:content&gt;&lt;w:rPr&gt;&lt;w:rFonts w:ascii=&quot;Cambria Math&quot; w:h-ansi=&quot;Cambria Math&quot;/&gt;&lt;wx:font wx:val=&quot;Cambria Math&quot;/&gt;&lt;w:i/&gt;&lt;/w:rPr&gt;&lt;m:t&gt;ThpVolDl&lt;/m:t&gt;&lt;/aml:content&gt;&lt;/aml:annotation&gt;&lt;/m:r&gt;&lt;/m:e&gt;&lt;/m:nary&gt;&lt;/m:e&gt;&lt;/m:nary&gt;&lt;/m:num&gt;&lt;m:den&gt;&lt;m:nary&gt;&lt;m:naryPr&gt;&lt;m:chr m:val=&quot;âˆ‘&quot;/&gt;&lt;m:limLoc m:val=&quot;undOvr&quot;/&gt;&lt;m:supHide m:val=&quot;1&quot;/&gt;&lt;m:ctrlPr&gt;&lt;aml:annotation aml:id=&quot;5&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r&gt;&lt;aml:annotation aml:id=&quot;6&quot; w:type=&quot;Word.Insertion&quot; aml:author=&quot;28.552_CR0227R1_(Rel-16)_5G_SLICE_ePA&quot; aml:createdate=&quot;2020-06-30T16:55: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7&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sup/&gt;&lt;m:e&gt;&lt;m:r&gt;&lt;aml:annotation aml:id=&quot;8&quot; w:type=&quot;Word.Insertion&quot; aml:author=&quot;28.552_CR0227R1_(Rel-16)_5G_SLICE_ePA&quot; aml:createdate=&quot;2020-06-30T16:55:00Z&quot;&gt;&lt;aml:content&gt;&lt;w:rPr&gt;&lt;w:rFonts w:ascii=&quot;Cambria Math&quot; w:h-ansi=&quot;Cambria Math&quot;/&gt;&lt;wx:font wx:val=&quot;Cambria Math&quot;/&gt;&lt;w:i/&gt;&lt;/w:rPr&gt;&lt;m:t&gt;ThpTimeDl&lt;/m:t&gt;&lt;/aml:content&gt;&lt;/aml:annotation&gt;&lt;/m:r&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002608E6" w:rsidRPr="002608E6">
        <w:instrText xml:space="preserve"> </w:instrText>
      </w:r>
      <w:r w:rsidR="002608E6" w:rsidRPr="002608E6">
        <w:fldChar w:fldCharType="separate"/>
      </w:r>
      <w:r w:rsidR="00196EDB">
        <w:rPr>
          <w:position w:val="-14"/>
        </w:rPr>
        <w:pict w14:anchorId="717CA6F9">
          <v:shape id="_x0000_i1086" type="#_x0000_t75" style="width:62.8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0412&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C00412&quot; wsp:rsidP=&quot;00C00412&quot;&gt;&lt;m:oMathPara&gt;&lt;m:oMath&gt;&lt;m:f&gt;&lt;m:fPr&gt;&lt;m:ctrlPr&gt;&lt;aml:annotation aml:id=&quot;0&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fPr&gt;&lt;m:num&gt;&lt;m:nary&gt;&lt;m:naryPr&gt;&lt;m:chr m:val=&quot;âˆ‘&quot;/&gt;&lt;m:limLoc m:val=&quot;undOvr&quot;/&gt;&lt;m:supHide m:val=&quot;1&quot;/&gt;&lt;m:ctrlPr&gt;&lt;aml:annotation aml:id=&quot;1&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r&gt;&lt;aml:annotation aml:id=&quot;2&quot; w:type=&quot;Word.Insertion&quot; aml:author=&quot;28.552_CR0227R1_(Rel-16)_5G_SLICE_ePA&quot; aml:createdate=&quot;2020-06-30T16:55: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3&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sup/&gt;&lt;m:e&gt;&lt;m:r&gt;&lt;aml:annotation aml:id=&quot;4&quot; w:type=&quot;Word.Insertion&quot; aml:author=&quot;28.552_CR0227R1_(Rel-16)_5G_SLICE_ePA&quot; aml:createdate=&quot;2020-06-30T16:55:00Z&quot;&gt;&lt;aml:content&gt;&lt;w:rPr&gt;&lt;w:rFonts w:ascii=&quot;Cambria Math&quot; w:h-ansi=&quot;Cambria Math&quot;/&gt;&lt;wx:font wx:val=&quot;Cambria Math&quot;/&gt;&lt;w:i/&gt;&lt;/w:rPr&gt;&lt;m:t&gt;ThpVolDl&lt;/m:t&gt;&lt;/aml:content&gt;&lt;/aml:annotation&gt;&lt;/m:r&gt;&lt;/m:e&gt;&lt;/m:nary&gt;&lt;/m:e&gt;&lt;/m:nary&gt;&lt;/m:num&gt;&lt;m:den&gt;&lt;m:nary&gt;&lt;m:naryPr&gt;&lt;m:chr m:val=&quot;âˆ‘&quot;/&gt;&lt;m:limLoc m:val=&quot;undOvr&quot;/&gt;&lt;m:supHide m:val=&quot;1&quot;/&gt;&lt;m:ctrlPr&gt;&lt;aml:annotation aml:id=&quot;5&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r&gt;&lt;aml:annotation aml:id=&quot;6&quot; w:type=&quot;Word.Insertion&quot; aml:author=&quot;28.552_CR0227R1_(Rel-16)_5G_SLICE_ePA&quot; aml:createdate=&quot;2020-06-30T16:55: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7&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sup/&gt;&lt;m:e&gt;&lt;m:r&gt;&lt;aml:annotation aml:id=&quot;8&quot; w:type=&quot;Word.Insertion&quot; aml:author=&quot;28.552_CR0227R1_(Rel-16)_5G_SLICE_ePA&quot; aml:createdate=&quot;2020-06-30T16:55:00Z&quot;&gt;&lt;aml:content&gt;&lt;w:rPr&gt;&lt;w:rFonts w:ascii=&quot;Cambria Math&quot; w:h-ansi=&quot;Cambria Math&quot;/&gt;&lt;wx:font wx:val=&quot;Cambria Math&quot;/&gt;&lt;w:i/&gt;&lt;/w:rPr&gt;&lt;m:t&gt;ThpTimeDl&lt;/m:t&gt;&lt;/aml:content&gt;&lt;/aml:annotation&gt;&lt;/m:r&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002608E6" w:rsidRPr="002608E6">
        <w:fldChar w:fldCharType="end"/>
      </w:r>
      <w:r>
        <w:rPr>
          <w:rFonts w:cs="Arial"/>
        </w:rPr>
        <w:t>×</w:t>
      </w:r>
      <w:r>
        <w:t>1000 [kbit/s]</w:t>
      </w:r>
    </w:p>
    <w:p w14:paraId="2218B668" w14:textId="77777777" w:rsidR="00213F11" w:rsidRPr="00AC22D1" w:rsidRDefault="00DC53D7" w:rsidP="00CC779D">
      <w:pPr>
        <w:pStyle w:val="B2"/>
        <w:rPr>
          <w:lang w:eastAsia="zh-CN"/>
        </w:rPr>
      </w:pPr>
      <w:r>
        <w:t xml:space="preserve">If </w:t>
      </w:r>
      <w:r w:rsidR="002608E6" w:rsidRPr="002608E6">
        <w:fldChar w:fldCharType="begin"/>
      </w:r>
      <w:r w:rsidR="002608E6" w:rsidRPr="002608E6">
        <w:instrText xml:space="preserve"> QUOTE </w:instrText>
      </w:r>
      <w:r w:rsidR="00196EDB">
        <w:rPr>
          <w:position w:val="-5"/>
        </w:rPr>
        <w:pict w14:anchorId="561E9631">
          <v:shape id="_x0000_i1087" type="#_x0000_t75" style="width:99.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3EBB&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B83EBB&quot; wsp:rsidP=&quot;00B83EBB&quot;&gt;&lt;m:oMathPara&gt;&lt;m:oMath&gt;&lt;m:nary&gt;&lt;m:naryPr&gt;&lt;m:chr m:val=&quot;âˆ‘&quot;/&gt;&lt;m:limLoc m:val=&quot;undOvr&quot;/&gt;&lt;m:supHide m:val=&quot;1&quot;/&gt;&lt;m:ctrlPr&gt;&lt;aml:annotation aml:id=&quot;0&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27R1_(Rel-16)_5G_SLICE_ePA&quot; aml:createdate=&quot;2020-06-30T16:55: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227R1_(Rel-16)_5G_SLICE_ePA&quot; aml:createdate=&quot;2020-06-30T16:55:00Z&quot;&gt;&lt;aml:content&gt;&lt;w:rPr&gt;&lt;w:rFonts w:ascii=&quot;Cambria Math&quot; w:h-ansi=&quot;Cambria Math&quot;/&gt;&lt;wx:font wx:val=&quot;Cambria Math&quot;/&gt;&lt;w:i/&gt;&lt;/w:rPr&gt;&lt;m:t&gt;ThpTimeDl&lt;/m:t&gt;&lt;/aml:content&gt;&lt;/aml:annotation&gt;&lt;/m:r&gt;&lt;m:r&gt;&lt;aml:annotation aml:id=&quot;4&quot; w:type=&quot;Word.Insertion&quot; aml:author=&quot;28.552_CR0227R1_(Rel-16)_5G_SLICE_ePA&quot; aml:createdate=&quot;2020-06-30T16:55:00Z&quot;&gt;&lt;aml:content&gt;&lt;m:rPr&gt;&lt;m:sty m:val=&quot;p&quot;/&gt;&lt;/m:rPr&gt;&lt;w:rPr&gt;&lt;w:rFonts w:ascii=&quot;Cambria Math&quot; w:h-ansi=&quot;Cambria Math&quot;/&gt;&lt;wx:font wx:val=&quot;Cambria Math&quot;/&gt;&lt;/w:rPr&gt;&lt;m:t&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2608E6" w:rsidRPr="002608E6">
        <w:instrText xml:space="preserve"> </w:instrText>
      </w:r>
      <w:r w:rsidR="002608E6" w:rsidRPr="002608E6">
        <w:fldChar w:fldCharType="separate"/>
      </w:r>
      <w:r w:rsidR="00196EDB">
        <w:rPr>
          <w:position w:val="-5"/>
        </w:rPr>
        <w:pict w14:anchorId="6E74B9D4">
          <v:shape id="_x0000_i1088" type="#_x0000_t75" style="width:99.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3EBB&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B83EBB&quot; wsp:rsidP=&quot;00B83EBB&quot;&gt;&lt;m:oMathPara&gt;&lt;m:oMath&gt;&lt;m:nary&gt;&lt;m:naryPr&gt;&lt;m:chr m:val=&quot;âˆ‘&quot;/&gt;&lt;m:limLoc m:val=&quot;undOvr&quot;/&gt;&lt;m:supHide m:val=&quot;1&quot;/&gt;&lt;m:ctrlPr&gt;&lt;aml:annotation aml:id=&quot;0&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27R1_(Rel-16)_5G_SLICE_ePA&quot; aml:createdate=&quot;2020-06-30T16:55: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227R1_(Rel-16)_5G_SLICE_ePA&quot; aml:createdate=&quot;2020-06-30T16:55: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227R1_(Rel-16)_5G_SLICE_ePA&quot; aml:createdate=&quot;2020-06-30T16:55:00Z&quot;&gt;&lt;aml:content&gt;&lt;w:rPr&gt;&lt;w:rFonts w:ascii=&quot;Cambria Math&quot; w:h-ansi=&quot;Cambria Math&quot;/&gt;&lt;wx:font wx:val=&quot;Cambria Math&quot;/&gt;&lt;w:i/&gt;&lt;/w:rPr&gt;&lt;m:t&gt;ThpTimeDl&lt;/m:t&gt;&lt;/aml:content&gt;&lt;/aml:annotation&gt;&lt;/m:r&gt;&lt;m:r&gt;&lt;aml:annotation aml:id=&quot;4&quot; w:type=&quot;Word.Insertion&quot; aml:author=&quot;28.552_CR0227R1_(Rel-16)_5G_SLICE_ePA&quot; aml:createdate=&quot;2020-06-30T16:55:00Z&quot;&gt;&lt;aml:content&gt;&lt;m:rPr&gt;&lt;m:sty m:val=&quot;p&quot;/&gt;&lt;/m:rPr&gt;&lt;w:rPr&gt;&lt;w:rFonts w:ascii=&quot;Cambria Math&quot; w:h-ansi=&quot;Cambria Math&quot;/&gt;&lt;wx:font wx:val=&quot;Cambria Math&quot;/&gt;&lt;/w:rPr&gt;&lt;m:t&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2608E6" w:rsidRPr="002608E6">
        <w:fldChar w:fldCharType="end"/>
      </w:r>
      <w:r>
        <w:t>, 0 [kbit/s]</w:t>
      </w:r>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89" type="#_x0000_t75" style="width:77.75pt;height:16.15pt" o:ole="">
            <v:imagedata r:id="rId45" o:title=""/>
          </v:shape>
          <o:OLEObject Type="Embed" ProgID="Equation.3" ShapeID="_x0000_i1089" DrawAspect="Content" ObjectID="_1693750630" r:id="rId55"/>
        </w:object>
      </w:r>
      <w:r w:rsidRPr="00AC22D1">
        <w:t xml:space="preserve">, otherwise </w:t>
      </w:r>
      <w:r w:rsidRPr="00AC22D1">
        <w:rPr>
          <w:position w:val="-10"/>
        </w:rPr>
        <w:object w:dxaOrig="2540" w:dyaOrig="340" w14:anchorId="09E2C9EC">
          <v:shape id="_x0000_i1090" type="#_x0000_t75" style="width:128.45pt;height:16.7pt" o:ole="">
            <v:imagedata r:id="rId47" o:title=""/>
          </v:shape>
          <o:OLEObject Type="Embed" ProgID="Equation.3" ShapeID="_x0000_i1090" DrawAspect="Content" ObjectID="_1693750631" r:id="rId56"/>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91" type="#_x0000_t75" style="width:15pt;height:13.25pt" o:ole="">
                  <v:imagedata r:id="rId49" o:title=""/>
                </v:shape>
                <o:OLEObject Type="Embed" ProgID="Equation.3" ShapeID="_x0000_i1091" DrawAspect="Content" ObjectID="_1693750632" r:id="rId57"/>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92" type="#_x0000_t75" style="width:16.7pt;height:13.25pt" o:ole="">
                  <v:imagedata r:id="rId51" o:title=""/>
                </v:shape>
                <o:OLEObject Type="Embed" ProgID="Equation.3" ShapeID="_x0000_i1092" DrawAspect="Content" ObjectID="_1693750633" r:id="rId58"/>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93" type="#_x0000_t75" style="width:50.7pt;height:15.55pt" o:ole="">
                  <v:imagedata r:id="rId53" o:title=""/>
                </v:shape>
                <o:OLEObject Type="Embed" ProgID="Equation.3" ShapeID="_x0000_i1093" DrawAspect="Content" ObjectID="_1693750634" r:id="rId59"/>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7777777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w:r w:rsidR="00AE55DA" w:rsidRPr="00AE55DA">
        <w:fldChar w:fldCharType="begin"/>
      </w:r>
      <w:r w:rsidR="00AE55DA" w:rsidRPr="00AE55DA">
        <w:instrText xml:space="preserve"> QUOTE </w:instrText>
      </w:r>
      <w:r w:rsidR="00196EDB">
        <w:rPr>
          <w:position w:val="-5"/>
        </w:rPr>
        <w:pict w14:anchorId="24693302">
          <v:shape id="_x0000_i1094" type="#_x0000_t75" style="width:56.4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2B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5D22B3&quot; wsp:rsidP=&quot;005D22B3&quot;&gt;&lt;m:oMathPara&gt;&lt;m:oMath&gt;&lt;m:r&gt;&lt;aml:annotation aml:id=&quot;0&quot; w:type=&quot;Word.Insertion&quot; aml:author=&quot;28.552_CR0227R1_(Rel-16)_5G_SLICE_ePA&quot; aml:createdate=&quot;2020-06-30T16:56:00Z&quot;&gt;&lt;aml:content&gt;&lt;w:rPr&gt;&lt;w:rFonts w:ascii=&quot;Cambria Math&quot; w:h-ansi=&quot;Cambria Math&quot;/&gt;&lt;wx:font wx:val=&quot;Cambria Math&quot;/&gt;&lt;w:i/&gt;&lt;/w:rPr&gt;&lt;m:t&gt;ThpTime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AE55DA" w:rsidRPr="00AE55DA">
        <w:instrText xml:space="preserve"> </w:instrText>
      </w:r>
      <w:r w:rsidR="00AE55DA" w:rsidRPr="00AE55DA">
        <w:fldChar w:fldCharType="separate"/>
      </w:r>
      <w:r w:rsidR="00196EDB">
        <w:rPr>
          <w:position w:val="-5"/>
        </w:rPr>
        <w:pict w14:anchorId="72D69536">
          <v:shape id="_x0000_i1095" type="#_x0000_t75" style="width:56.4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2B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5D22B3&quot; wsp:rsidP=&quot;005D22B3&quot;&gt;&lt;m:oMathPara&gt;&lt;m:oMath&gt;&lt;m:r&gt;&lt;aml:annotation aml:id=&quot;0&quot; w:type=&quot;Word.Insertion&quot; aml:author=&quot;28.552_CR0227R1_(Rel-16)_5G_SLICE_ePA&quot; aml:createdate=&quot;2020-06-30T16:56:00Z&quot;&gt;&lt;aml:content&gt;&lt;w:rPr&gt;&lt;w:rFonts w:ascii=&quot;Cambria Math&quot; w:h-ansi=&quot;Cambria Math&quot;/&gt;&lt;wx:font wx:val=&quot;Cambria Math&quot;/&gt;&lt;w:i/&gt;&lt;/w:rPr&gt;&lt;m:t&gt;ThpTime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AE55DA" w:rsidRPr="00AE55DA">
        <w:fldChar w:fldCharType="end"/>
      </w:r>
      <w:r w:rsidRPr="00AC22D1">
        <w:fldChar w:fldCharType="begin"/>
      </w:r>
      <w:r w:rsidRPr="00AC22D1">
        <w:instrText xml:space="preserve"> QUOTE </w:instrText>
      </w:r>
      <w:r w:rsidR="00196EDB">
        <w:rPr>
          <w:position w:val="-5"/>
        </w:rPr>
        <w:pict w14:anchorId="2D272F61">
          <v:shape id="_x0000_i1096" type="#_x0000_t75" style="width:50.1pt;height:9.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30FC&quot;/&gt;&lt;wsp:rsid wsp:val=&quot;0000654A&quot;/&gt;&lt;wsp:rsid wsp:val=&quot;0001368B&quot;/&gt;&lt;wsp:rsid wsp:val=&quot;00031A22&quot;/&gt;&lt;wsp:rsid wsp:val=&quot;00040095&quot;/&gt;&lt;wsp:rsid wsp:val=&quot;000405FF&quot;/&gt;&lt;wsp:rsid wsp:val=&quot;00073B79&quot;/&gt;&lt;wsp:rsid wsp:val=&quot;00080512&quot;/&gt;&lt;wsp:rsid wsp:val=&quot;0008390B&quot;/&gt;&lt;wsp:rsid wsp:val=&quot;000977B4&quot;/&gt;&lt;wsp:rsid wsp:val=&quot;000B7C7D&quot;/&gt;&lt;wsp:rsid wsp:val=&quot;000C0F86&quot;/&gt;&lt;wsp:rsid wsp:val=&quot;000C2837&quot;/&gt;&lt;wsp:rsid wsp:val=&quot;000D218B&quot;/&gt;&lt;wsp:rsid wsp:val=&quot;000E4DC6&quot;/&gt;&lt;wsp:rsid wsp:val=&quot;00116DCD&quot;/&gt;&lt;wsp:rsid wsp:val=&quot;00143E2A&quot;/&gt;&lt;wsp:rsid wsp:val=&quot;00174E6F&quot;/&gt;&lt;wsp:rsid wsp:val=&quot;001C0F45&quot;/&gt;&lt;wsp:rsid wsp:val=&quot;001C7D9B&quot;/&gt;&lt;wsp:rsid wsp:val=&quot;001D59A6&quot;/&gt;&lt;wsp:rsid wsp:val=&quot;001F38E2&quot;/&gt;&lt;wsp:rsid wsp:val=&quot;00205D0A&quot;/&gt;&lt;wsp:rsid wsp:val=&quot;00234BF1&quot;/&gt;&lt;wsp:rsid wsp:val=&quot;00266A55&quot;/&gt;&lt;wsp:rsid wsp:val=&quot;0026724F&quot;/&gt;&lt;wsp:rsid wsp:val=&quot;00293728&quot;/&gt;&lt;wsp:rsid wsp:val=&quot;00294394&quot;/&gt;&lt;wsp:rsid wsp:val=&quot;002B5B39&quot;/&gt;&lt;wsp:rsid wsp:val=&quot;002E0F52&quot;/&gt;&lt;wsp:rsid wsp:val=&quot;00312820&quot;/&gt;&lt;wsp:rsid wsp:val=&quot;00324B4A&quot;/&gt;&lt;wsp:rsid wsp:val=&quot;00377371&quot;/&gt;&lt;wsp:rsid wsp:val=&quot;00396129&quot;/&gt;&lt;wsp:rsid wsp:val=&quot;003A4FC2&quot;/&gt;&lt;wsp:rsid wsp:val=&quot;003A6D7F&quot;/&gt;&lt;wsp:rsid wsp:val=&quot;003A79E0&quot;/&gt;&lt;wsp:rsid wsp:val=&quot;003B798F&quot;/&gt;&lt;wsp:rsid wsp:val=&quot;003C02A5&quot;/&gt;&lt;wsp:rsid wsp:val=&quot;003C02F0&quot;/&gt;&lt;wsp:rsid wsp:val=&quot;003C25E3&quot;/&gt;&lt;wsp:rsid wsp:val=&quot;003D5CAF&quot;/&gt;&lt;wsp:rsid wsp:val=&quot;003D6591&quot;/&gt;&lt;wsp:rsid wsp:val=&quot;00404F2D&quot;/&gt;&lt;wsp:rsid wsp:val=&quot;00405E7D&quot;/&gt;&lt;wsp:rsid wsp:val=&quot;00405F71&quot;/&gt;&lt;wsp:rsid wsp:val=&quot;00413261&quot;/&gt;&lt;wsp:rsid wsp:val=&quot;00422772&quot;/&gt;&lt;wsp:rsid wsp:val=&quot;00432152&quot;/&gt;&lt;wsp:rsid wsp:val=&quot;00446494&quot;/&gt;&lt;wsp:rsid wsp:val=&quot;004518BD&quot;/&gt;&lt;wsp:rsid wsp:val=&quot;00454E37&quot;/&gt;&lt;wsp:rsid wsp:val=&quot;004705A2&quot;/&gt;&lt;wsp:rsid wsp:val=&quot;00472F0C&quot;/&gt;&lt;wsp:rsid wsp:val=&quot;00473A1E&quot;/&gt;&lt;wsp:rsid wsp:val=&quot;00476BF7&quot;/&gt;&lt;wsp:rsid wsp:val=&quot;00497C1E&quot;/&gt;&lt;wsp:rsid wsp:val=&quot;004A730F&quot;/&gt;&lt;wsp:rsid wsp:val=&quot;004D1E22&quot;/&gt;&lt;wsp:rsid wsp:val=&quot;004E1B69&quot;/&gt;&lt;wsp:rsid wsp:val=&quot;004E1B6F&quot;/&gt;&lt;wsp:rsid wsp:val=&quot;004E213A&quot;/&gt;&lt;wsp:rsid wsp:val=&quot;00506F47&quot;/&gt;&lt;wsp:rsid wsp:val=&quot;005310D6&quot;/&gt;&lt;wsp:rsid wsp:val=&quot;005514AD&quot;/&gt;&lt;wsp:rsid wsp:val=&quot;00555457&quot;/&gt;&lt;wsp:rsid wsp:val=&quot;00560D4D&quot;/&gt;&lt;wsp:rsid wsp:val=&quot;00563C1D&quot;/&gt;&lt;wsp:rsid wsp:val=&quot;0056646F&quot;/&gt;&lt;wsp:rsid wsp:val=&quot;005947C3&quot;/&gt;&lt;wsp:rsid wsp:val=&quot;005B2514&quot;/&gt;&lt;wsp:rsid wsp:val=&quot;005B6D74&quot;/&gt;&lt;wsp:rsid wsp:val=&quot;005D5297&quot;/&gt;&lt;wsp:rsid wsp:val=&quot;00616632&quot;/&gt;&lt;wsp:rsid wsp:val=&quot;006264E7&quot;/&gt;&lt;wsp:rsid wsp:val=&quot;006376A5&quot;/&gt;&lt;wsp:rsid wsp:val=&quot;0064467D&quot;/&gt;&lt;wsp:rsid wsp:val=&quot;00663073&quot;/&gt;&lt;wsp:rsid wsp:val=&quot;00665A44&quot;/&gt;&lt;wsp:rsid wsp:val=&quot;006768FB&quot;/&gt;&lt;wsp:rsid wsp:val=&quot;0068382F&quot;/&gt;&lt;wsp:rsid wsp:val=&quot;00687CBA&quot;/&gt;&lt;wsp:rsid wsp:val=&quot;00697A68&quot;/&gt;&lt;wsp:rsid wsp:val=&quot;006E6BFB&quot;/&gt;&lt;wsp:rsid wsp:val=&quot;006F182E&quot;/&gt;&lt;wsp:rsid wsp:val=&quot;006F7E6A&quot;/&gt;&lt;wsp:rsid wsp:val=&quot;00706833&quot;/&gt;&lt;wsp:rsid wsp:val=&quot;007133A3&quot;/&gt;&lt;wsp:rsid wsp:val=&quot;00721977&quot;/&gt;&lt;wsp:rsid wsp:val=&quot;0072794B&quot;/&gt;&lt;wsp:rsid wsp:val=&quot;00734A5B&quot;/&gt;&lt;wsp:rsid wsp:val=&quot;00757D5A&quot;/&gt;&lt;wsp:rsid wsp:val=&quot;00776673&quot;/&gt;&lt;wsp:rsid wsp:val=&quot;007926F7&quot;/&gt;&lt;wsp:rsid wsp:val=&quot;007A5A36&quot;/&gt;&lt;wsp:rsid wsp:val=&quot;007C58E3&quot;/&gt;&lt;wsp:rsid wsp:val=&quot;007E6F79&quot;/&gt;&lt;wsp:rsid wsp:val=&quot;007F1479&quot;/&gt;&lt;wsp:rsid wsp:val=&quot;00860EE2&quot;/&gt;&lt;wsp:rsid wsp:val=&quot;00863CCA&quot;/&gt;&lt;wsp:rsid wsp:val=&quot;00876E0C&quot;/&gt;&lt;wsp:rsid wsp:val=&quot;00886856&quot;/&gt;&lt;wsp:rsid wsp:val=&quot;008873ED&quot;/&gt;&lt;wsp:rsid wsp:val=&quot;008F07EE&quot;/&gt;&lt;wsp:rsid wsp:val=&quot;009029AD&quot;/&gt;&lt;wsp:rsid wsp:val=&quot;00904846&quot;/&gt;&lt;wsp:rsid wsp:val=&quot;00905007&quot;/&gt;&lt;wsp:rsid wsp:val=&quot;00932EF1&quot;/&gt;&lt;wsp:rsid wsp:val=&quot;0097491D&quot;/&gt;&lt;wsp:rsid wsp:val=&quot;009B310E&quot;/&gt;&lt;wsp:rsid wsp:val=&quot;009F653B&quot;/&gt;&lt;wsp:rsid wsp:val=&quot;00A2357F&quot;/&gt;&lt;wsp:rsid wsp:val=&quot;00A33A0A&quot;/&gt;&lt;wsp:rsid wsp:val=&quot;00A37D9A&quot;/&gt;&lt;wsp:rsid wsp:val=&quot;00A463FC&quot;/&gt;&lt;wsp:rsid wsp:val=&quot;00A521F2&quot;/&gt;&lt;wsp:rsid wsp:val=&quot;00A53724&quot;/&gt;&lt;wsp:rsid wsp:val=&quot;00A54315&quot;/&gt;&lt;wsp:rsid wsp:val=&quot;00A600A8&quot;/&gt;&lt;wsp:rsid wsp:val=&quot;00A646EE&quot;/&gt;&lt;wsp:rsid wsp:val=&quot;00A70295&quot;/&gt;&lt;wsp:rsid wsp:val=&quot;00A72362&quot;/&gt;&lt;wsp:rsid wsp:val=&quot;00AA6C1A&quot;/&gt;&lt;wsp:rsid wsp:val=&quot;00AB0F87&quot;/&gt;&lt;wsp:rsid wsp:val=&quot;00AC1564&quot;/&gt;&lt;wsp:rsid wsp:val=&quot;00AE1C16&quot;/&gt;&lt;wsp:rsid wsp:val=&quot;00AE7BED&quot;/&gt;&lt;wsp:rsid wsp:val=&quot;00AF39DA&quot;/&gt;&lt;wsp:rsid wsp:val=&quot;00B20423&quot;/&gt;&lt;wsp:rsid wsp:val=&quot;00B521AB&quot;/&gt;&lt;wsp:rsid wsp:val=&quot;00B663BF&quot;/&gt;&lt;wsp:rsid wsp:val=&quot;00BB7D79&quot;/&gt;&lt;wsp:rsid wsp:val=&quot;00BC74F1&quot;/&gt;&lt;wsp:rsid wsp:val=&quot;00C04250&quot;/&gt;&lt;wsp:rsid wsp:val=&quot;00C05F2F&quot;/&gt;&lt;wsp:rsid wsp:val=&quot;00C240C4&quot;/&gt;&lt;wsp:rsid wsp:val=&quot;00C565CA&quot;/&gt;&lt;wsp:rsid wsp:val=&quot;00C65C3C&quot;/&gt;&lt;wsp:rsid wsp:val=&quot;00CF07DC&quot;/&gt;&lt;wsp:rsid wsp:val=&quot;00D27C2E&quot;/&gt;&lt;wsp:rsid wsp:val=&quot;00D50EBA&quot;/&gt;&lt;wsp:rsid wsp:val=&quot;00D5281F&quot;/&gt;&lt;wsp:rsid wsp:val=&quot;00D604C3&quot;/&gt;&lt;wsp:rsid wsp:val=&quot;00D732F4&quot;/&gt;&lt;wsp:rsid wsp:val=&quot;00D90882&quot;/&gt;&lt;wsp:rsid wsp:val=&quot;00DB1427&quot;/&gt;&lt;wsp:rsid wsp:val=&quot;00DB5FD8&quot;/&gt;&lt;wsp:rsid wsp:val=&quot;00DC309B&quot;/&gt;&lt;wsp:rsid wsp:val=&quot;00DC4DA2&quot;/&gt;&lt;wsp:rsid wsp:val=&quot;00E05B7A&quot;/&gt;&lt;wsp:rsid wsp:val=&quot;00E245C5&quot;/&gt;&lt;wsp:rsid wsp:val=&quot;00E3049F&quot;/&gt;&lt;wsp:rsid wsp:val=&quot;00E424C4&quot;/&gt;&lt;wsp:rsid wsp:val=&quot;00E51E07&quot;/&gt;&lt;wsp:rsid wsp:val=&quot;00E60C10&quot;/&gt;&lt;wsp:rsid wsp:val=&quot;00E83C0A&quot;/&gt;&lt;wsp:rsid wsp:val=&quot;00E93E52&quot;/&gt;&lt;wsp:rsid wsp:val=&quot;00EA10BC&quot;/&gt;&lt;wsp:rsid wsp:val=&quot;00EC4A25&quot;/&gt;&lt;wsp:rsid wsp:val=&quot;00EC7D21&quot;/&gt;&lt;wsp:rsid wsp:val=&quot;00F33A40&quot;/&gt;&lt;wsp:rsid wsp:val=&quot;00F428C9&quot;/&gt;&lt;wsp:rsid wsp:val=&quot;00F42B57&quot;/&gt;&lt;wsp:rsid wsp:val=&quot;00F53683&quot;/&gt;&lt;wsp:rsid wsp:val=&quot;00F56707&quot;/&gt;&lt;wsp:rsid wsp:val=&quot;00F72A0F&quot;/&gt;&lt;wsp:rsid wsp:val=&quot;00F877D8&quot;/&gt;&lt;wsp:rsid wsp:val=&quot;00F9328C&quot;/&gt;&lt;wsp:rsid wsp:val=&quot;00F934F2&quot;/&gt;&lt;wsp:rsid wsp:val=&quot;00FA1266&quot;/&gt;&lt;wsp:rsid wsp:val=&quot;00FB122E&quot;/&gt;&lt;wsp:rsid wsp:val=&quot;00FC0E74&quot;/&gt;&lt;wsp:rsid wsp:val=&quot;00FC2B78&quot;/&gt;&lt;wsp:rsid wsp:val=&quot;00FC3E02&quot;/&gt;&lt;wsp:rsid wsp:val=&quot;00FD028E&quot;/&gt;&lt;wsp:rsid wsp:val=&quot;00FE001A&quot;/&gt;&lt;wsp:rsid wsp:val=&quot;00FE21BA&quot;/&gt;&lt;wsp:rsid wsp:val=&quot;00FF23FB&quot;/&gt;&lt;/wsp:rsids&gt;&lt;/w:docPr&gt;&lt;w:body&gt;&lt;w:p wsp:rsidR=&quot;00000000&quot; wsp:rsidRDefault=&quot;00B663BF&quot;&gt;&lt;m:oMathPara&gt;&lt;m:oMath&gt;&lt;aml:annotation aml:id=&quot;0&quot; w:type=&quot;Word.Insertion&quot; aml:author=&quot;CR#0050r2&quot; aml:createdate=&quot;2018-03-29T00:19:00Z&quot;&gt;&lt;aml:content&gt;&lt;m:r&gt;&lt;w:rPr&gt;&lt;w:rFonts w:ascii=&quot;Cambria Math&quot; w:h-ansi=&quot;Cambria Math&quot;/&gt;&lt;wx:font wx:val=&quot;Cambria Math&quot;/&gt;&lt;w:i/&gt;&lt;/w:rPr&gt;&lt;m:t&gt;ThpTimeUL)&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1" o:title="" chromakey="white"/>
          </v:shape>
        </w:pict>
      </w:r>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97" type="#_x0000_t75" style="width:228.65pt;height:30.55pt" o:ole="">
            <v:imagedata r:id="rId62" o:title=""/>
          </v:shape>
          <o:OLEObject Type="Embed" ProgID="Equation.3" ShapeID="_x0000_i1097" DrawAspect="Content" ObjectID="_1693750635" r:id="rId63"/>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77777777" w:rsidR="00C96FD3" w:rsidRDefault="00213F11" w:rsidP="003B5FBE">
      <w:pPr>
        <w:pStyle w:val="B10"/>
      </w:pPr>
      <w:r w:rsidRPr="00AC22D1">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5QI (or QCI for option 3)</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77777777" w:rsidR="00213F11" w:rsidRPr="00AC22D1" w:rsidRDefault="0030045E" w:rsidP="003B5FBE">
      <w:pPr>
        <w:pStyle w:val="NO"/>
        <w:rPr>
          <w:lang w:val="en-US"/>
        </w:rPr>
      </w:pPr>
      <w:r>
        <w:t>NOTE</w:t>
      </w:r>
      <w:r w:rsidR="00213F11" w:rsidRPr="00AC22D1">
        <w:t>: 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483" w:name="_Toc20132224"/>
      <w:bookmarkStart w:id="484" w:name="_Toc27473259"/>
      <w:bookmarkStart w:id="485" w:name="_Toc35955914"/>
      <w:bookmarkStart w:id="486" w:name="_Toc44491885"/>
      <w:bookmarkStart w:id="487" w:name="_Toc51689812"/>
      <w:bookmarkStart w:id="488" w:name="_Toc51750486"/>
      <w:bookmarkStart w:id="489" w:name="_Toc51774746"/>
      <w:bookmarkStart w:id="490" w:name="_Toc51775360"/>
      <w:bookmarkStart w:id="491" w:name="_Toc51775976"/>
      <w:bookmarkStart w:id="492" w:name="_Toc58515359"/>
      <w:bookmarkStart w:id="493" w:name="_Toc83137729"/>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483"/>
      <w:bookmarkEnd w:id="484"/>
      <w:bookmarkEnd w:id="485"/>
      <w:bookmarkEnd w:id="486"/>
      <w:bookmarkEnd w:id="487"/>
      <w:bookmarkEnd w:id="488"/>
      <w:bookmarkEnd w:id="489"/>
      <w:bookmarkEnd w:id="490"/>
      <w:bookmarkEnd w:id="491"/>
      <w:bookmarkEnd w:id="492"/>
      <w:bookmarkEnd w:id="493"/>
    </w:p>
    <w:p w14:paraId="585EC16C" w14:textId="77777777"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supplemental aggregated carriers. The measurement is optionally split into subcounters per QoS level (</w:t>
      </w:r>
      <w:r w:rsidR="007655CB">
        <w:t xml:space="preserve">mapped </w:t>
      </w:r>
      <w:r w:rsidR="007655CB" w:rsidRPr="00E15DFC">
        <w:t>5QI or QCI in NR option 3)</w:t>
      </w:r>
      <w:r w:rsidR="00CA7106">
        <w:t xml:space="preserve"> and subcounters per supported S-NSSAI</w:t>
      </w:r>
      <w:r w:rsidR="0013095E">
        <w:t>, and subcounters per</w:t>
      </w:r>
      <w:r w:rsidR="0013095E" w:rsidRPr="00F93404">
        <w:t xml:space="preserve"> PLMN ID</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77777777"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5QI (or QCI for option 3)</w:t>
      </w:r>
      <w:r w:rsidR="00CA7106" w:rsidRPr="00152161">
        <w:t xml:space="preserve"> </w:t>
      </w:r>
      <w:r w:rsidR="00CA7106">
        <w:t>and for each supported S-NSSAI</w:t>
      </w:r>
      <w:r w:rsidR="0013095E">
        <w:t>, and for each</w:t>
      </w:r>
      <w:r w:rsidR="0013095E" w:rsidRPr="00F93404">
        <w:t xml:space="preserve"> PLMN ID</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77777777" w:rsidR="00F70DCE" w:rsidRDefault="00F70DCE" w:rsidP="00F70DCE">
      <w:pPr>
        <w:pStyle w:val="B2"/>
      </w:pPr>
      <w:r>
        <w:t xml:space="preserve">If </w:t>
      </w:r>
      <w:r w:rsidRPr="00F70DCE">
        <w:fldChar w:fldCharType="begin"/>
      </w:r>
      <w:r w:rsidRPr="00F70DCE">
        <w:instrText xml:space="preserve"> QUOTE </w:instrText>
      </w:r>
      <w:r w:rsidR="00196EDB">
        <w:rPr>
          <w:position w:val="-5"/>
        </w:rPr>
        <w:pict w14:anchorId="769BF567">
          <v:shape id="_x0000_i1098" type="#_x0000_t75" style="width:99.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4F0B&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0E4F0B&quot; wsp:rsidP=&quot;000E4F0B&quot;&gt;&lt;m:oMathPara&gt;&lt;m:oMath&gt;&lt;m:nary&gt;&lt;m:naryPr&gt;&lt;m:chr m:val=&quot;âˆ‘&quot;/&gt;&lt;m:limLoc m:val=&quot;undOvr&quot;/&gt;&lt;m:supHide m:val=&quot;1&quot;/&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175r1_(Rel-16)&quot; aml:createdate=&quot;2020-03-24T10:39:00Z&quot;&gt;&lt;aml:content&gt;&lt;w:rPr&gt;&lt;w:rFonts w:ascii=&quot;Cambria Math&quot; w:h-ansi=&quot;Cambria Math&quot;/&gt;&lt;wx:font wx:val=&quot;Cambria Math&quot;/&gt;&lt;w:i/&gt;&lt;/w:rPr&gt;&lt;m:t&gt;ThpTimeUl&lt;/m:t&gt;&lt;/aml:content&gt;&lt;/aml:annotation&gt;&lt;/m:r&gt;&lt;m:r&gt;&lt;aml:annotation aml:id=&quot;4&quot; w:type=&quot;Word.Insertion&quot; aml:author=&quot;28552_CR0175r1_(Rel-16)&quot; aml:createdate=&quot;2020-03-24T10:39:00Z&quot;&gt;&lt;aml:content&gt;&lt;m:rPr&gt;&lt;m:sty m:val=&quot;p&quot;/&gt;&lt;/m:rPr&gt;&lt;w:rPr&gt;&lt;w:rFonts w:ascii=&quot;Cambria Math&quot; w:h-ansi=&quot;Cambria Math&quot;/&gt;&lt;wx:font wx:val=&quot;Cambria Math&quot;/&gt;&lt;/w:rPr&gt;&lt;m:t&gt;&amp;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F70DCE">
        <w:instrText xml:space="preserve"> </w:instrText>
      </w:r>
      <w:r w:rsidRPr="00F70DCE">
        <w:fldChar w:fldCharType="separate"/>
      </w:r>
      <w:r w:rsidR="00196EDB">
        <w:rPr>
          <w:position w:val="-5"/>
        </w:rPr>
        <w:pict w14:anchorId="5822580B">
          <v:shape id="_x0000_i1099" type="#_x0000_t75" style="width:99.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4F0B&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0E4F0B&quot; wsp:rsidP=&quot;000E4F0B&quot;&gt;&lt;m:oMathPara&gt;&lt;m:oMath&gt;&lt;m:nary&gt;&lt;m:naryPr&gt;&lt;m:chr m:val=&quot;âˆ‘&quot;/&gt;&lt;m:limLoc m:val=&quot;undOvr&quot;/&gt;&lt;m:supHide m:val=&quot;1&quot;/&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175r1_(Rel-16)&quot; aml:createdate=&quot;2020-03-24T10:39:00Z&quot;&gt;&lt;aml:content&gt;&lt;w:rPr&gt;&lt;w:rFonts w:ascii=&quot;Cambria Math&quot; w:h-ansi=&quot;Cambria Math&quot;/&gt;&lt;wx:font wx:val=&quot;Cambria Math&quot;/&gt;&lt;w:i/&gt;&lt;/w:rPr&gt;&lt;m:t&gt;ThpTimeUl&lt;/m:t&gt;&lt;/aml:content&gt;&lt;/aml:annotation&gt;&lt;/m:r&gt;&lt;m:r&gt;&lt;aml:annotation aml:id=&quot;4&quot; w:type=&quot;Word.Insertion&quot; aml:author=&quot;28552_CR0175r1_(Rel-16)&quot; aml:createdate=&quot;2020-03-24T10:39:00Z&quot;&gt;&lt;aml:content&gt;&lt;m:rPr&gt;&lt;m:sty m:val=&quot;p&quot;/&gt;&lt;/m:rPr&gt;&lt;w:rPr&gt;&lt;w:rFonts w:ascii=&quot;Cambria Math&quot; w:h-ansi=&quot;Cambria Math&quot;/&gt;&lt;wx:font wx:val=&quot;Cambria Math&quot;/&gt;&lt;/w:rPr&gt;&lt;m:t&gt;&amp;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F70DCE">
        <w:fldChar w:fldCharType="end"/>
      </w:r>
      <w:r>
        <w:t xml:space="preserve">, </w:t>
      </w:r>
      <w:r w:rsidRPr="00F70DCE">
        <w:rPr>
          <w:rFonts w:cs="Arial"/>
        </w:rPr>
        <w:fldChar w:fldCharType="begin"/>
      </w:r>
      <w:r w:rsidRPr="00F70DCE">
        <w:rPr>
          <w:rFonts w:cs="Arial"/>
        </w:rPr>
        <w:instrText xml:space="preserve"> QUOTE </w:instrText>
      </w:r>
      <w:r w:rsidR="00196EDB">
        <w:rPr>
          <w:position w:val="-14"/>
        </w:rPr>
        <w:pict w14:anchorId="38987FEE">
          <v:shape id="_x0000_i1100" type="#_x0000_t75" style="width:62.8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82A&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38082A&quot; wsp:rsidP=&quot;0038082A&quot;&gt;&lt;m:oMathPara&gt;&lt;m:oMath&gt;&lt;m:f&gt;&lt;m:fPr&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fPr&gt;&lt;m:num&gt;&lt;m:nary&gt;&lt;m:naryPr&gt;&lt;m:chr m:val=&quot;âˆ‘&quot;/&gt;&lt;m:limLoc m:val=&quot;undOvr&quot;/&gt;&lt;m:supHide m:val=&quot;1&quot;/&gt;&lt;m:ctrlPr&gt;&lt;aml:annotation aml:id=&quot;1&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2&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3&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4&quot; w:type=&quot;Word.Insertion&quot; aml:author=&quot;28552_CR0175r1_(Rel-16)&quot; aml:createdate=&quot;2020-03-24T10:39:00Z&quot;&gt;&lt;aml:content&gt;&lt;w:rPr&gt;&lt;w:rFonts w:ascii=&quot;Cambria Math&quot; w:h-ansi=&quot;Cambria Math&quot;/&gt;&lt;wx:font wx:val=&quot;Cambria Math&quot;/&gt;&lt;w:i/&gt;&lt;/w:rPr&gt;&lt;m:t&gt;ThpVolUl&lt;/m:t&gt;&lt;/aml:content&gt;&lt;/aml:annotation&gt;&lt;/m:r&gt;&lt;/m:e&gt;&lt;/m:nary&gt;&lt;/m:e&gt;&lt;/m:nary&gt;&lt;/m:num&gt;&lt;m:den&gt;&lt;m:nary&gt;&lt;m:naryPr&gt;&lt;m:chr m:val=&quot;âˆ‘&quot;/&gt;&lt;m:limLoc m:val=&quot;undOvr&quot;/&gt;&lt;m:supHide m:val=&quot;1&quot;/&gt;&lt;m:ctrlPr&gt;&lt;aml:annotation aml:id=&quot;5&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6&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7&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8&quot; w:type=&quot;Word.Insertion&quot; aml:author=&quot;28552_CR0175r1_(Rel-16)&quot; aml:createdate=&quot;2020-03-24T10:39:00Z&quot;&gt;&lt;aml:content&gt;&lt;w:rPr&gt;&lt;w:rFonts w:ascii=&quot;Cambria Math&quot; w:h-ansi=&quot;Cambria Math&quot;/&gt;&lt;wx:font wx:val=&quot;Cambria Math&quot;/&gt;&lt;w:i/&gt;&lt;/w:rPr&gt;&lt;m:t&gt;ThpTimeUl&lt;/m:t&gt;&lt;/aml:content&gt;&lt;/aml:annotation&gt;&lt;/m:r&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F70DCE">
        <w:rPr>
          <w:rFonts w:cs="Arial"/>
        </w:rPr>
        <w:instrText xml:space="preserve"> </w:instrText>
      </w:r>
      <w:r w:rsidRPr="00F70DCE">
        <w:rPr>
          <w:rFonts w:cs="Arial"/>
        </w:rPr>
        <w:fldChar w:fldCharType="separate"/>
      </w:r>
      <w:r w:rsidR="00196EDB">
        <w:rPr>
          <w:position w:val="-14"/>
        </w:rPr>
        <w:pict w14:anchorId="4D709072">
          <v:shape id="_x0000_i1101" type="#_x0000_t75" style="width:62.8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82A&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38082A&quot; wsp:rsidP=&quot;0038082A&quot;&gt;&lt;m:oMathPara&gt;&lt;m:oMath&gt;&lt;m:f&gt;&lt;m:fPr&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fPr&gt;&lt;m:num&gt;&lt;m:nary&gt;&lt;m:naryPr&gt;&lt;m:chr m:val=&quot;âˆ‘&quot;/&gt;&lt;m:limLoc m:val=&quot;undOvr&quot;/&gt;&lt;m:supHide m:val=&quot;1&quot;/&gt;&lt;m:ctrlPr&gt;&lt;aml:annotation aml:id=&quot;1&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2&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3&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4&quot; w:type=&quot;Word.Insertion&quot; aml:author=&quot;28552_CR0175r1_(Rel-16)&quot; aml:createdate=&quot;2020-03-24T10:39:00Z&quot;&gt;&lt;aml:content&gt;&lt;w:rPr&gt;&lt;w:rFonts w:ascii=&quot;Cambria Math&quot; w:h-ansi=&quot;Cambria Math&quot;/&gt;&lt;wx:font wx:val=&quot;Cambria Math&quot;/&gt;&lt;w:i/&gt;&lt;/w:rPr&gt;&lt;m:t&gt;ThpVolUl&lt;/m:t&gt;&lt;/aml:content&gt;&lt;/aml:annotation&gt;&lt;/m:r&gt;&lt;/m:e&gt;&lt;/m:nary&gt;&lt;/m:e&gt;&lt;/m:nary&gt;&lt;/m:num&gt;&lt;m:den&gt;&lt;m:nary&gt;&lt;m:naryPr&gt;&lt;m:chr m:val=&quot;âˆ‘&quot;/&gt;&lt;m:limLoc m:val=&quot;undOvr&quot;/&gt;&lt;m:supHide m:val=&quot;1&quot;/&gt;&lt;m:ctrlPr&gt;&lt;aml:annotation aml:id=&quot;5&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6&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7&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8&quot; w:type=&quot;Word.Insertion&quot; aml:author=&quot;28552_CR0175r1_(Rel-16)&quot; aml:createdate=&quot;2020-03-24T10:39:00Z&quot;&gt;&lt;aml:content&gt;&lt;w:rPr&gt;&lt;w:rFonts w:ascii=&quot;Cambria Math&quot; w:h-ansi=&quot;Cambria Math&quot;/&gt;&lt;wx:font wx:val=&quot;Cambria Math&quot;/&gt;&lt;w:i/&gt;&lt;/w:rPr&gt;&lt;m:t&gt;ThpTimeUl&lt;/m:t&gt;&lt;/aml:content&gt;&lt;/aml:annotation&gt;&lt;/m:r&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F70DCE">
        <w:rPr>
          <w:rFonts w:cs="Arial"/>
        </w:rPr>
        <w:fldChar w:fldCharType="end"/>
      </w:r>
      <w:r>
        <w:rPr>
          <w:rFonts w:cs="Arial"/>
        </w:rPr>
        <w:t>×</w:t>
      </w:r>
      <w:r>
        <w:t>1000 [kbit/s]</w:t>
      </w:r>
    </w:p>
    <w:p w14:paraId="0D0A8457" w14:textId="77777777" w:rsidR="00F70DCE" w:rsidRPr="00AC22D1" w:rsidRDefault="00F70DCE" w:rsidP="00F70DCE">
      <w:pPr>
        <w:pStyle w:val="B2"/>
        <w:rPr>
          <w:lang w:eastAsia="zh-CN"/>
        </w:rPr>
      </w:pPr>
      <w:r>
        <w:t xml:space="preserve">If </w:t>
      </w:r>
      <w:r w:rsidRPr="00F70DCE">
        <w:fldChar w:fldCharType="begin"/>
      </w:r>
      <w:r w:rsidRPr="00F70DCE">
        <w:instrText xml:space="preserve"> QUOTE </w:instrText>
      </w:r>
      <w:r w:rsidR="00196EDB">
        <w:rPr>
          <w:position w:val="-5"/>
        </w:rPr>
        <w:pict w14:anchorId="72624E16">
          <v:shape id="_x0000_i1102" type="#_x0000_t75" style="width:99.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292C&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46292C&quot; wsp:rsidP=&quot;0046292C&quot;&gt;&lt;m:oMathPara&gt;&lt;m:oMath&gt;&lt;m:nary&gt;&lt;m:naryPr&gt;&lt;m:chr m:val=&quot;âˆ‘&quot;/&gt;&lt;m:limLoc m:val=&quot;undOvr&quot;/&gt;&lt;m:supHide m:val=&quot;1&quot;/&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175r1_(Rel-16)&quot; aml:createdate=&quot;2020-03-24T10:39:00Z&quot;&gt;&lt;aml:content&gt;&lt;w:rPr&gt;&lt;w:rFonts w:ascii=&quot;Cambria Math&quot; w:h-ansi=&quot;Cambria Math&quot;/&gt;&lt;wx:font wx:val=&quot;Cambria Math&quot;/&gt;&lt;w:i/&gt;&lt;/w:rPr&gt;&lt;m:t&gt;ThpTimeUl&lt;/m:t&gt;&lt;/aml:content&gt;&lt;/aml:annotation&gt;&lt;/m:r&gt;&lt;m:r&gt;&lt;aml:annotation aml:id=&quot;4&quot; w:type=&quot;Word.Insertion&quot; aml:author=&quot;28552_CR0175r1_(Rel-16)&quot; aml:createdate=&quot;2020-03-24T10:39:00Z&quot;&gt;&lt;aml:content&gt;&lt;m:rPr&gt;&lt;m:sty m:val=&quot;p&quot;/&gt;&lt;/m:rPr&gt;&lt;w:rPr&gt;&lt;w:rFonts w:ascii=&quot;Cambria Math&quot; w:h-ansi=&quot;Cambria Math&quot;/&gt;&lt;wx:font wx:val=&quot;Cambria Math&quot;/&gt;&lt;/w:rPr&gt;&lt;m:t&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F70DCE">
        <w:instrText xml:space="preserve"> </w:instrText>
      </w:r>
      <w:r w:rsidRPr="00F70DCE">
        <w:fldChar w:fldCharType="separate"/>
      </w:r>
      <w:r w:rsidR="00196EDB">
        <w:rPr>
          <w:position w:val="-5"/>
        </w:rPr>
        <w:pict w14:anchorId="405A98AE">
          <v:shape id="_x0000_i1103" type="#_x0000_t75" style="width:99.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168B&quot;/&gt;&lt;wsp:rsid wsp:val=&quot;001F27D3&quot;/&gt;&lt;wsp:rsid wsp:val=&quot;001F4374&quot;/&gt;&lt;wsp:rsid wsp:val=&quot;001F4514&quot;/&gt;&lt;wsp:rsid wsp:val=&quot;001F4BAB&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D0F96&quot;/&gt;&lt;wsp:rsid wsp:val=&quot;003D3867&quot;/&gt;&lt;wsp:rsid wsp:val=&quot;003D4084&quot;/&gt;&lt;wsp:rsid wsp:val=&quot;003E108E&quot;/&gt;&lt;wsp:rsid wsp:val=&quot;003E502C&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7690&quot;/&gt;&lt;wsp:rsid wsp:val=&quot;00450E43&quot;/&gt;&lt;wsp:rsid wsp:val=&quot;004529E9&quot;/&gt;&lt;wsp:rsid wsp:val=&quot;00453A75&quot;/&gt;&lt;wsp:rsid wsp:val=&quot;00455B85&quot;/&gt;&lt;wsp:rsid wsp:val=&quot;00456704&quot;/&gt;&lt;wsp:rsid wsp:val=&quot;004577EA&quot;/&gt;&lt;wsp:rsid wsp:val=&quot;0046292C&quot;/&gt;&lt;wsp:rsid wsp:val=&quot;004634BA&quot;/&gt;&lt;wsp:rsid wsp:val=&quot;004671B8&quot;/&gt;&lt;wsp:rsid wsp:val=&quot;00475349&quot;/&gt;&lt;wsp:rsid wsp:val=&quot;00480252&quot;/&gt;&lt;wsp:rsid wsp:val=&quot;00481B74&quot;/&gt;&lt;wsp:rsid wsp:val=&quot;00482509&quot;/&gt;&lt;wsp:rsid wsp:val=&quot;00483A01&quot;/&gt;&lt;wsp:rsid wsp:val=&quot;0048599C&quot;/&gt;&lt;wsp:rsid wsp:val=&quot;00491913&quot;/&gt;&lt;wsp:rsid wsp:val=&quot;004926D5&quot;/&gt;&lt;wsp:rsid wsp:val=&quot;004969CA&quot;/&gt;&lt;wsp:rsid wsp:val=&quot;00497FBE&quot;/&gt;&lt;wsp:rsid wsp:val=&quot;004A0527&quot;/&gt;&lt;wsp:rsid wsp:val=&quot;004A13B4&quot;/&gt;&lt;wsp:rsid wsp:val=&quot;004B138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61D9&quot;/&gt;&lt;wsp:rsid wsp:val=&quot;005569A9&quot;/&gt;&lt;wsp:rsid wsp:val=&quot;00557922&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B063D&quot;/&gt;&lt;wsp:rsid wsp:val=&quot;006B2CD8&quot;/&gt;&lt;wsp:rsid wsp:val=&quot;006B65D2&quot;/&gt;&lt;wsp:rsid wsp:val=&quot;006B775C&quot;/&gt;&lt;wsp:rsid wsp:val=&quot;006C25C1&quot;/&gt;&lt;wsp:rsid wsp:val=&quot;006C25DA&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D40BE&quot;/&gt;&lt;wsp:rsid wsp:val=&quot;007D6355&quot;/&gt;&lt;wsp:rsid wsp:val=&quot;007D7822&quot;/&gt;&lt;wsp:rsid wsp:val=&quot;007E26E9&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68CA&quot;/&gt;&lt;wsp:rsid wsp:val=&quot;008778F2&quot;/&gt;&lt;wsp:rsid wsp:val=&quot;008815CB&quot;/&gt;&lt;wsp:rsid wsp:val=&quot;00884B1E&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1756&quot;/&gt;&lt;wsp:rsid wsp:val=&quot;0095503E&quot;/&gt;&lt;wsp:rsid wsp:val=&quot;00960E0C&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64B4&quot;/&gt;&lt;wsp:rsid wsp:val=&quot;00A257D5&quot;/&gt;&lt;wsp:rsid wsp:val=&quot;00A26ACD&quot;/&gt;&lt;wsp:rsid wsp:val=&quot;00A27F3E&quot;/&gt;&lt;wsp:rsid wsp:val=&quot;00A3332A&quot;/&gt;&lt;wsp:rsid wsp:val=&quot;00A33AAA&quot;/&gt;&lt;wsp:rsid wsp:val=&quot;00A36F64&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46292C&quot; wsp:rsidP=&quot;0046292C&quot;&gt;&lt;m:oMathPara&gt;&lt;m:oMath&gt;&lt;m:nary&gt;&lt;m:naryPr&gt;&lt;m:chr m:val=&quot;âˆ‘&quot;/&gt;&lt;m:limLoc m:val=&quot;undOvr&quot;/&gt;&lt;m:supHide m:val=&quot;1&quot;/&gt;&lt;m:ctrlPr&gt;&lt;aml:annotation aml:id=&quot;0&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175r1_(Rel-16)&quot; aml:createdate=&quot;2020-03-24T10:39: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175r1_(Rel-16)&quot; aml:createdate=&quot;2020-03-24T10:39: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175r1_(Rel-16)&quot; aml:createdate=&quot;2020-03-24T10:39:00Z&quot;&gt;&lt;aml:content&gt;&lt;w:rPr&gt;&lt;w:rFonts w:ascii=&quot;Cambria Math&quot; w:h-ansi=&quot;Cambria Math&quot;/&gt;&lt;wx:font wx:val=&quot;Cambria Math&quot;/&gt;&lt;w:i/&gt;&lt;/w:rPr&gt;&lt;m:t&gt;ThpTimeUl&lt;/m:t&gt;&lt;/aml:content&gt;&lt;/aml:annotation&gt;&lt;/m:r&gt;&lt;m:r&gt;&lt;aml:annotation aml:id=&quot;4&quot; w:type=&quot;Word.Insertion&quot; aml:author=&quot;28552_CR0175r1_(Rel-16)&quot; aml:createdate=&quot;2020-03-24T10:39:00Z&quot;&gt;&lt;aml:content&gt;&lt;m:rPr&gt;&lt;m:sty m:val=&quot;p&quot;/&gt;&lt;/m:rPr&gt;&lt;w:rPr&gt;&lt;w:rFonts w:ascii=&quot;Cambria Math&quot; w:h-ansi=&quot;Cambria Math&quot;/&gt;&lt;wx:font wx:val=&quot;Cambria Math&quot;/&gt;&lt;/w:rPr&gt;&lt;m:t&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F70DCE">
        <w:fldChar w:fldCharType="end"/>
      </w:r>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104" type="#_x0000_t75" style="width:77.75pt;height:15.55pt" o:ole="">
            <v:imagedata r:id="rId67" o:title=""/>
          </v:shape>
          <o:OLEObject Type="Embed" ProgID="Equation.3" ShapeID="_x0000_i1104" DrawAspect="Content" ObjectID="_1693750636" r:id="rId68"/>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105" type="#_x0000_t75" style="width:127.3pt;height:16.7pt" o:ole="">
            <v:imagedata r:id="rId69" o:title=""/>
          </v:shape>
          <o:OLEObject Type="Embed" ProgID="Equation.3" ShapeID="_x0000_i1105" DrawAspect="Content" ObjectID="_1693750637" r:id="rId70"/>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106" type="#_x0000_t75" style="width:15pt;height:13.25pt" o:ole="">
                  <v:imagedata r:id="rId49" o:title=""/>
                </v:shape>
                <o:OLEObject Type="Embed" ProgID="Equation.3" ShapeID="_x0000_i1106" DrawAspect="Content" ObjectID="_1693750638" r:id="rId71"/>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107" type="#_x0000_t75" style="width:16.7pt;height:13.25pt" o:ole="">
                  <v:imagedata r:id="rId51" o:title=""/>
                </v:shape>
                <o:OLEObject Type="Embed" ProgID="Equation.3" ShapeID="_x0000_i1107" DrawAspect="Content" ObjectID="_1693750639" r:id="rId72"/>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108" type="#_x0000_t75" style="width:50.7pt;height:15.55pt" o:ole="">
                  <v:imagedata r:id="rId73" o:title=""/>
                </v:shape>
                <o:OLEObject Type="Embed" ProgID="Equation.3" ShapeID="_x0000_i1108" DrawAspect="Content" ObjectID="_1693750640" r:id="rId74"/>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7777777"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CA7106">
        <w:t>.</w:t>
      </w:r>
    </w:p>
    <w:p w14:paraId="59C2E0C9" w14:textId="77777777"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r w:rsidR="007655CB" w:rsidRPr="00AC22D1">
        <w:t>Thp</w:t>
      </w:r>
      <w:r w:rsidR="007655CB" w:rsidRPr="00AC22D1">
        <w:rPr>
          <w:rFonts w:hint="eastAsia"/>
          <w:lang w:eastAsia="zh-CN"/>
        </w:rPr>
        <w:t>U</w:t>
      </w:r>
      <w:r w:rsidR="007655CB" w:rsidRPr="00AC22D1">
        <w:t xml:space="preserve">l, or </w:t>
      </w:r>
      <w:r w:rsidR="007655CB" w:rsidRPr="00AC22D1">
        <w:rPr>
          <w:lang w:val="en-US"/>
        </w:rPr>
        <w:t>optionally DRB.UEThpUl.</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r w:rsidR="00CA7106" w:rsidRPr="00AC22D1">
        <w:rPr>
          <w:lang w:val="en-US"/>
        </w:rPr>
        <w:t>DRB.UEThp</w:t>
      </w:r>
      <w:r w:rsidR="00CA7106">
        <w:rPr>
          <w:lang w:val="en-US"/>
        </w:rPr>
        <w:t>U</w:t>
      </w:r>
      <w:r w:rsidR="00CA7106" w:rsidRPr="00AC22D1">
        <w:rPr>
          <w:lang w:val="en-US"/>
        </w:rPr>
        <w:t>l.</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r w:rsidR="0013095E" w:rsidRPr="00AC22D1">
        <w:rPr>
          <w:lang w:val="en-US"/>
        </w:rPr>
        <w:t>DRB.UEThpUl.</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7655CB" w:rsidRPr="00AC22D1">
        <w:t>.</w:t>
      </w:r>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494" w:name="_Toc20132225"/>
      <w:bookmarkStart w:id="495" w:name="_Toc27473260"/>
      <w:bookmarkStart w:id="496" w:name="_Toc35955915"/>
      <w:bookmarkStart w:id="497" w:name="_Toc44491886"/>
      <w:bookmarkStart w:id="498" w:name="_Toc51689813"/>
      <w:bookmarkStart w:id="499" w:name="_Toc51750487"/>
      <w:bookmarkStart w:id="500" w:name="_Toc51774747"/>
      <w:bookmarkStart w:id="501" w:name="_Toc51775361"/>
      <w:bookmarkStart w:id="502" w:name="_Toc51775977"/>
      <w:bookmarkStart w:id="503" w:name="_Toc58515360"/>
      <w:bookmarkStart w:id="504" w:name="_Toc83137730"/>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494"/>
      <w:bookmarkEnd w:id="495"/>
      <w:bookmarkEnd w:id="496"/>
      <w:bookmarkEnd w:id="497"/>
      <w:bookmarkEnd w:id="498"/>
      <w:bookmarkEnd w:id="499"/>
      <w:bookmarkEnd w:id="500"/>
      <w:bookmarkEnd w:id="501"/>
      <w:bookmarkEnd w:id="502"/>
      <w:bookmarkEnd w:id="503"/>
      <w:bookmarkEnd w:id="504"/>
    </w:p>
    <w:p w14:paraId="0C15C30F" w14:textId="77777777"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5QI or QCI in NR option 3)</w:t>
      </w:r>
      <w:r w:rsidR="00980B2F">
        <w:t xml:space="preserve"> and subcounters per supported S-NSSAI</w:t>
      </w:r>
      <w:r w:rsidR="0013095E">
        <w:t>, and subcounters per</w:t>
      </w:r>
      <w:r w:rsidR="0013095E" w:rsidRPr="00F93404">
        <w:t xml:space="preserve"> PLMN ID</w:t>
      </w:r>
      <w:r w:rsidR="00980B2F">
        <w:t>.</w:t>
      </w:r>
    </w:p>
    <w:p w14:paraId="39E8CE7F" w14:textId="77777777" w:rsidR="008609BD" w:rsidRPr="00AC22D1" w:rsidRDefault="00AB46C8" w:rsidP="003B5FBE">
      <w:pPr>
        <w:pStyle w:val="B10"/>
      </w:pPr>
      <w:r>
        <w:rPr>
          <w:lang w:eastAsia="zh-CN"/>
        </w:rPr>
        <w:t>b)</w:t>
      </w:r>
      <w:r>
        <w:rPr>
          <w:lang w:eastAsia="zh-CN"/>
        </w:rPr>
        <w:tab/>
      </w:r>
      <w:r w:rsidR="008609BD" w:rsidRPr="00AC22D1">
        <w:rPr>
          <w:lang w:eastAsia="zh-CN"/>
        </w:rPr>
        <w:t>CC</w:t>
      </w:r>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Considering there are n samples during measurement time T and each sample has the same time period tn, the measurement of one sample is obtained by the following formula for a measurement period tn:</w:t>
      </w:r>
      <w:r w:rsidR="008609BD" w:rsidRPr="00AC22D1">
        <w:rPr>
          <w:rFonts w:hint="eastAsia"/>
          <w:lang w:eastAsia="zh-CN"/>
        </w:rPr>
        <w:t xml:space="preserve"> </w:t>
      </w:r>
      <w:r w:rsidR="008609BD" w:rsidRPr="00AC22D1">
        <w:rPr>
          <w:rFonts w:hint="eastAsia"/>
          <w:lang w:eastAsia="zh-CN"/>
        </w:rPr>
        <w:br/>
      </w:r>
    </w:p>
    <w:p w14:paraId="3A494C49" w14:textId="77777777" w:rsidR="00DC53D7" w:rsidRDefault="00DC53D7" w:rsidP="00DC53D7">
      <w:pPr>
        <w:pStyle w:val="B2"/>
      </w:pPr>
      <w:r>
        <w:t xml:space="preserve">If </w:t>
      </w:r>
      <w:r w:rsidR="00980B2F" w:rsidRPr="00980B2F">
        <w:fldChar w:fldCharType="begin"/>
      </w:r>
      <w:r w:rsidR="00980B2F" w:rsidRPr="00980B2F">
        <w:instrText xml:space="preserve"> QUOTE </w:instrText>
      </w:r>
      <w:r w:rsidR="00196EDB">
        <w:rPr>
          <w:position w:val="-5"/>
        </w:rPr>
        <w:pict w14:anchorId="2BBCCBEB">
          <v:shape id="_x0000_i1109" type="#_x0000_t75" style="width:99.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18A8&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B018A8&quot; wsp:rsidP=&quot;00B018A8&quot;&gt;&lt;m:oMathPara&gt;&lt;m:oMath&gt;&lt;m:nary&gt;&lt;m:naryPr&gt;&lt;m:chr m:val=&quot;âˆ‘&quot;/&gt;&lt;m:limLoc m:val=&quot;undOvr&quot;/&gt;&lt;m:supHide m:val=&quot;1&quot;/&gt;&lt;m:ctrlPr&gt;&lt;aml:annotation aml:id=&quot;0&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27R1_(Rel-16)_5G_SLICE_ePA&quot; aml:createdate=&quot;2020-06-30T17:08: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227R1_(Rel-16)_5G_SLICE_ePA&quot; aml:createdate=&quot;2020-06-30T17:08:00Z&quot;&gt;&lt;aml:content&gt;&lt;w:rPr&gt;&lt;w:rFonts w:ascii=&quot;Cambria Math&quot; w:h-ansi=&quot;Cambria Math&quot;/&gt;&lt;wx:font wx:val=&quot;Cambria Math&quot;/&gt;&lt;w:i/&gt;&lt;/w:rPr&gt;&lt;m:t&gt;ThpTimeUl&lt;/m:t&gt;&lt;/aml:content&gt;&lt;/aml:annotation&gt;&lt;/m:r&gt;&lt;m:r&gt;&lt;aml:annotation aml:id=&quot;4&quot; w:type=&quot;Word.Insertion&quot; aml:author=&quot;28.552_CR0227R1_(Rel-16)_5G_SLICE_ePA&quot; aml:createdate=&quot;2020-06-30T17:08:00Z&quot;&gt;&lt;aml:content&gt;&lt;m:rPr&gt;&lt;m:sty m:val=&quot;p&quot;/&gt;&lt;/m:rPr&gt;&lt;w:rPr&gt;&lt;w:rFonts w:ascii=&quot;Cambria Math&quot; w:h-ansi=&quot;Cambria Math&quot;/&gt;&lt;wx:font wx:val=&quot;Cambria Math&quot;/&gt;&lt;/w:rPr&gt;&lt;m:t&gt;&amp;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00980B2F" w:rsidRPr="00980B2F">
        <w:instrText xml:space="preserve"> </w:instrText>
      </w:r>
      <w:r w:rsidR="00980B2F" w:rsidRPr="00980B2F">
        <w:fldChar w:fldCharType="separate"/>
      </w:r>
      <w:r w:rsidR="00196EDB">
        <w:rPr>
          <w:position w:val="-5"/>
        </w:rPr>
        <w:pict w14:anchorId="04E7CF04">
          <v:shape id="_x0000_i1110" type="#_x0000_t75" style="width:99.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18A8&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B018A8&quot; wsp:rsidP=&quot;00B018A8&quot;&gt;&lt;m:oMathPara&gt;&lt;m:oMath&gt;&lt;m:nary&gt;&lt;m:naryPr&gt;&lt;m:chr m:val=&quot;âˆ‘&quot;/&gt;&lt;m:limLoc m:val=&quot;undOvr&quot;/&gt;&lt;m:supHide m:val=&quot;1&quot;/&gt;&lt;m:ctrlPr&gt;&lt;aml:annotation aml:id=&quot;0&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27R1_(Rel-16)_5G_SLICE_ePA&quot; aml:createdate=&quot;2020-06-30T17:08: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227R1_(Rel-16)_5G_SLICE_ePA&quot; aml:createdate=&quot;2020-06-30T17:08:00Z&quot;&gt;&lt;aml:content&gt;&lt;w:rPr&gt;&lt;w:rFonts w:ascii=&quot;Cambria Math&quot; w:h-ansi=&quot;Cambria Math&quot;/&gt;&lt;wx:font wx:val=&quot;Cambria Math&quot;/&gt;&lt;w:i/&gt;&lt;/w:rPr&gt;&lt;m:t&gt;ThpTimeUl&lt;/m:t&gt;&lt;/aml:content&gt;&lt;/aml:annotation&gt;&lt;/m:r&gt;&lt;m:r&gt;&lt;aml:annotation aml:id=&quot;4&quot; w:type=&quot;Word.Insertion&quot; aml:author=&quot;28.552_CR0227R1_(Rel-16)_5G_SLICE_ePA&quot; aml:createdate=&quot;2020-06-30T17:08:00Z&quot;&gt;&lt;aml:content&gt;&lt;m:rPr&gt;&lt;m:sty m:val=&quot;p&quot;/&gt;&lt;/m:rPr&gt;&lt;w:rPr&gt;&lt;w:rFonts w:ascii=&quot;Cambria Math&quot; w:h-ansi=&quot;Cambria Math&quot;/&gt;&lt;wx:font wx:val=&quot;Cambria Math&quot;/&gt;&lt;/w:rPr&gt;&lt;m:t&gt;&amp;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00980B2F" w:rsidRPr="00980B2F">
        <w:fldChar w:fldCharType="end"/>
      </w:r>
      <w:r w:rsidR="00980B2F">
        <w:t xml:space="preserve">, </w:t>
      </w:r>
      <w:r w:rsidR="00980B2F" w:rsidRPr="00980B2F">
        <w:fldChar w:fldCharType="begin"/>
      </w:r>
      <w:r w:rsidR="00980B2F" w:rsidRPr="00980B2F">
        <w:instrText xml:space="preserve"> QUOTE </w:instrText>
      </w:r>
      <w:r w:rsidR="00196EDB">
        <w:rPr>
          <w:position w:val="-14"/>
        </w:rPr>
        <w:pict w14:anchorId="4BFD7B5C">
          <v:shape id="_x0000_i1111" type="#_x0000_t75" style="width:62.8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56D4E&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756D4E&quot; wsp:rsidP=&quot;00756D4E&quot;&gt;&lt;m:oMathPara&gt;&lt;m:oMath&gt;&lt;m:f&gt;&lt;m:fPr&gt;&lt;m:ctrlPr&gt;&lt;aml:annotation aml:id=&quot;0&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fPr&gt;&lt;m:num&gt;&lt;m:nary&gt;&lt;m:naryPr&gt;&lt;m:chr m:val=&quot;âˆ‘&quot;/&gt;&lt;m:limLoc m:val=&quot;undOvr&quot;/&gt;&lt;m:supHide m:val=&quot;1&quot;/&gt;&lt;m:ctrlPr&gt;&lt;aml:annotation aml:id=&quot;1&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r&gt;&lt;aml:annotation aml:id=&quot;2&quot; w:type=&quot;Word.Insertion&quot; aml:author=&quot;28.552_CR0227R1_(Rel-16)_5G_SLICE_ePA&quot; aml:createdate=&quot;2020-06-30T17:08: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3&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sup/&gt;&lt;m:e&gt;&lt;m:r&gt;&lt;aml:annotation aml:id=&quot;4&quot; w:type=&quot;Word.Insertion&quot; aml:author=&quot;28.552_CR0227R1_(Rel-16)_5G_SLICE_ePA&quot; aml:createdate=&quot;2020-06-30T17:08:00Z&quot;&gt;&lt;aml:content&gt;&lt;w:rPr&gt;&lt;w:rFonts w:ascii=&quot;Cambria Math&quot; w:h-ansi=&quot;Cambria Math&quot;/&gt;&lt;wx:font wx:val=&quot;Cambria Math&quot;/&gt;&lt;w:i/&gt;&lt;/w:rPr&gt;&lt;m:t&gt;ThpVolUl&lt;/m:t&gt;&lt;/aml:content&gt;&lt;/aml:annotation&gt;&lt;/m:r&gt;&lt;/m:e&gt;&lt;/m:nary&gt;&lt;/m:e&gt;&lt;/m:nary&gt;&lt;/m:num&gt;&lt;m:den&gt;&lt;m:nary&gt;&lt;m:naryPr&gt;&lt;m:chr m:val=&quot;âˆ‘&quot;/&gt;&lt;m:limLoc m:val=&quot;undOvr&quot;/&gt;&lt;m:supHide m:val=&quot;1&quot;/&gt;&lt;m:ctrlPr&gt;&lt;aml:annotation aml:id=&quot;5&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r&gt;&lt;aml:annotation aml:id=&quot;6&quot; w:type=&quot;Word.Insertion&quot; aml:author=&quot;28.552_CR0227R1_(Rel-16)_5G_SLICE_ePA&quot; aml:createdate=&quot;2020-06-30T17:08: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7&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sup/&gt;&lt;m:e&gt;&lt;m:r&gt;&lt;aml:annotation aml:id=&quot;8&quot; w:type=&quot;Word.Insertion&quot; aml:author=&quot;28.552_CR0227R1_(Rel-16)_5G_SLICE_ePA&quot; aml:createdate=&quot;2020-06-30T17:08:00Z&quot;&gt;&lt;aml:content&gt;&lt;w:rPr&gt;&lt;w:rFonts w:ascii=&quot;Cambria Math&quot; w:h-ansi=&quot;Cambria Math&quot;/&gt;&lt;wx:font wx:val=&quot;Cambria Math&quot;/&gt;&lt;w:i/&gt;&lt;/w:rPr&gt;&lt;m:t&gt;ThpTimeUl&lt;/m:t&gt;&lt;/aml:content&gt;&lt;/aml:annotation&gt;&lt;/m:r&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00980B2F" w:rsidRPr="00980B2F">
        <w:instrText xml:space="preserve"> </w:instrText>
      </w:r>
      <w:r w:rsidR="00980B2F" w:rsidRPr="00980B2F">
        <w:fldChar w:fldCharType="separate"/>
      </w:r>
      <w:r w:rsidR="00196EDB">
        <w:rPr>
          <w:position w:val="-14"/>
        </w:rPr>
        <w:pict w14:anchorId="56724705">
          <v:shape id="_x0000_i1112" type="#_x0000_t75" style="width:62.8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56D4E&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756D4E&quot; wsp:rsidP=&quot;00756D4E&quot;&gt;&lt;m:oMathPara&gt;&lt;m:oMath&gt;&lt;m:f&gt;&lt;m:fPr&gt;&lt;m:ctrlPr&gt;&lt;aml:annotation aml:id=&quot;0&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fPr&gt;&lt;m:num&gt;&lt;m:nary&gt;&lt;m:naryPr&gt;&lt;m:chr m:val=&quot;âˆ‘&quot;/&gt;&lt;m:limLoc m:val=&quot;undOvr&quot;/&gt;&lt;m:supHide m:val=&quot;1&quot;/&gt;&lt;m:ctrlPr&gt;&lt;aml:annotation aml:id=&quot;1&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r&gt;&lt;aml:annotation aml:id=&quot;2&quot; w:type=&quot;Word.Insertion&quot; aml:author=&quot;28.552_CR0227R1_(Rel-16)_5G_SLICE_ePA&quot; aml:createdate=&quot;2020-06-30T17:08: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3&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sup/&gt;&lt;m:e&gt;&lt;m:r&gt;&lt;aml:annotation aml:id=&quot;4&quot; w:type=&quot;Word.Insertion&quot; aml:author=&quot;28.552_CR0227R1_(Rel-16)_5G_SLICE_ePA&quot; aml:createdate=&quot;2020-06-30T17:08:00Z&quot;&gt;&lt;aml:content&gt;&lt;w:rPr&gt;&lt;w:rFonts w:ascii=&quot;Cambria Math&quot; w:h-ansi=&quot;Cambria Math&quot;/&gt;&lt;wx:font wx:val=&quot;Cambria Math&quot;/&gt;&lt;w:i/&gt;&lt;/w:rPr&gt;&lt;m:t&gt;ThpVolUl&lt;/m:t&gt;&lt;/aml:content&gt;&lt;/aml:annotation&gt;&lt;/m:r&gt;&lt;/m:e&gt;&lt;/m:nary&gt;&lt;/m:e&gt;&lt;/m:nary&gt;&lt;/m:num&gt;&lt;m:den&gt;&lt;m:nary&gt;&lt;m:naryPr&gt;&lt;m:chr m:val=&quot;âˆ‘&quot;/&gt;&lt;m:limLoc m:val=&quot;undOvr&quot;/&gt;&lt;m:supHide m:val=&quot;1&quot;/&gt;&lt;m:ctrlPr&gt;&lt;aml:annotation aml:id=&quot;5&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r&gt;&lt;aml:annotation aml:id=&quot;6&quot; w:type=&quot;Word.Insertion&quot; aml:author=&quot;28.552_CR0227R1_(Rel-16)_5G_SLICE_ePA&quot; aml:createdate=&quot;2020-06-30T17:08: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7&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sup/&gt;&lt;m:e&gt;&lt;m:r&gt;&lt;aml:annotation aml:id=&quot;8&quot; w:type=&quot;Word.Insertion&quot; aml:author=&quot;28.552_CR0227R1_(Rel-16)_5G_SLICE_ePA&quot; aml:createdate=&quot;2020-06-30T17:08:00Z&quot;&gt;&lt;aml:content&gt;&lt;w:rPr&gt;&lt;w:rFonts w:ascii=&quot;Cambria Math&quot; w:h-ansi=&quot;Cambria Math&quot;/&gt;&lt;wx:font wx:val=&quot;Cambria Math&quot;/&gt;&lt;w:i/&gt;&lt;/w:rPr&gt;&lt;m:t&gt;ThpTimeUl&lt;/m:t&gt;&lt;/aml:content&gt;&lt;/aml:annotation&gt;&lt;/m:r&gt;&lt;/m:e&gt;&lt;/m:nary&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00980B2F" w:rsidRPr="00980B2F">
        <w:fldChar w:fldCharType="end"/>
      </w:r>
      <w:r>
        <w:rPr>
          <w:rFonts w:cs="Arial"/>
        </w:rPr>
        <w:t>×</w:t>
      </w:r>
      <w:r>
        <w:t>1000 [kbit/s]</w:t>
      </w:r>
    </w:p>
    <w:p w14:paraId="29007199" w14:textId="77777777" w:rsidR="00DC53D7" w:rsidRPr="00AC22D1" w:rsidRDefault="00DC53D7" w:rsidP="00CC779D">
      <w:pPr>
        <w:pStyle w:val="B2"/>
        <w:rPr>
          <w:lang w:eastAsia="zh-CN"/>
        </w:rPr>
      </w:pPr>
      <w:r>
        <w:t xml:space="preserve">If </w:t>
      </w:r>
      <w:r w:rsidR="00980B2F" w:rsidRPr="00980B2F">
        <w:fldChar w:fldCharType="begin"/>
      </w:r>
      <w:r w:rsidR="00980B2F" w:rsidRPr="00980B2F">
        <w:instrText xml:space="preserve"> QUOTE </w:instrText>
      </w:r>
      <w:r w:rsidR="00196EDB">
        <w:rPr>
          <w:position w:val="-5"/>
        </w:rPr>
        <w:pict w14:anchorId="791B7968">
          <v:shape id="_x0000_i1113" type="#_x0000_t75" style="width:99.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229&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CB6229&quot; wsp:rsidP=&quot;00CB6229&quot;&gt;&lt;m:oMathPara&gt;&lt;m:oMath&gt;&lt;m:nary&gt;&lt;m:naryPr&gt;&lt;m:chr m:val=&quot;âˆ‘&quot;/&gt;&lt;m:limLoc m:val=&quot;undOvr&quot;/&gt;&lt;m:supHide m:val=&quot;1&quot;/&gt;&lt;m:ctrlPr&gt;&lt;aml:annotation aml:id=&quot;0&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27R1_(Rel-16)_5G_SLICE_ePA&quot; aml:createdate=&quot;2020-06-30T17:08: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227R1_(Rel-16)_5G_SLICE_ePA&quot; aml:createdate=&quot;2020-06-30T17:08:00Z&quot;&gt;&lt;aml:content&gt;&lt;w:rPr&gt;&lt;w:rFonts w:ascii=&quot;Cambria Math&quot; w:h-ansi=&quot;Cambria Math&quot;/&gt;&lt;wx:font wx:val=&quot;Cambria Math&quot;/&gt;&lt;w:i/&gt;&lt;/w:rPr&gt;&lt;m:t&gt;ThpTimeUl&lt;/m:t&gt;&lt;/aml:content&gt;&lt;/aml:annotation&gt;&lt;/m:r&gt;&lt;m:r&gt;&lt;aml:annotation aml:id=&quot;4&quot; w:type=&quot;Word.Insertion&quot; aml:author=&quot;28.552_CR0227R1_(Rel-16)_5G_SLICE_ePA&quot; aml:createdate=&quot;2020-06-30T17:08:00Z&quot;&gt;&lt;aml:content&gt;&lt;m:rPr&gt;&lt;m:sty m:val=&quot;p&quot;/&gt;&lt;/m:rPr&gt;&lt;w:rPr&gt;&lt;w:rFonts w:ascii=&quot;Cambria Math&quot; w:h-ansi=&quot;Cambria Math&quot;/&gt;&lt;wx:font wx:val=&quot;Cambria Math&quot;/&gt;&lt;/w:rPr&gt;&lt;m:t&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00980B2F" w:rsidRPr="00980B2F">
        <w:instrText xml:space="preserve"> </w:instrText>
      </w:r>
      <w:r w:rsidR="00980B2F" w:rsidRPr="00980B2F">
        <w:fldChar w:fldCharType="separate"/>
      </w:r>
      <w:r w:rsidR="00196EDB">
        <w:rPr>
          <w:position w:val="-5"/>
        </w:rPr>
        <w:pict w14:anchorId="2E0D8EE2">
          <v:shape id="_x0000_i1114" type="#_x0000_t75" style="width:99.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229&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CB6229&quot; wsp:rsidP=&quot;00CB6229&quot;&gt;&lt;m:oMathPara&gt;&lt;m:oMath&gt;&lt;m:nary&gt;&lt;m:naryPr&gt;&lt;m:chr m:val=&quot;âˆ‘&quot;/&gt;&lt;m:limLoc m:val=&quot;undOvr&quot;/&gt;&lt;m:supHide m:val=&quot;1&quot;/&gt;&lt;m:ctrlPr&gt;&lt;aml:annotation aml:id=&quot;0&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27R1_(Rel-16)_5G_SLICE_ePA&quot; aml:createdate=&quot;2020-06-30T17:08:00Z&quot;&gt;&lt;aml:content&gt;&lt;w:rPr&gt;&lt;w:rFonts w:ascii=&quot;Cambria Math&quot; w:h-ansi=&quot;Cambria Math&quot;/&gt;&lt;wx:font wx:val=&quot;Cambria Math&quot;/&gt;&lt;w:i/&gt;&lt;/w:rPr&gt;&lt;m:t&gt;UEs&lt;/m:t&gt;&lt;/aml:content&gt;&lt;/aml:annotation&gt;&lt;/m:r&gt;&lt;/m:sub&gt;&lt;m:sup/&gt;&lt;m:e&gt;&lt;m:nary&gt;&lt;m:naryPr&gt;&lt;m:chr m:val=&quot;âˆ‘&quot;/&gt;&lt;m:subHide m:val=&quot;1&quot;/&gt;&lt;m:supHide m:val=&quot;1&quot;/&gt;&lt;m:ctrlPr&gt;&lt;aml:annotation aml:id=&quot;2&quot; w:type=&quot;Word.Insertion&quot; aml:author=&quot;28.552_CR0227R1_(Rel-16)_5G_SLICE_ePA&quot; aml:createdate=&quot;2020-06-30T17:08:00Z&quot;&gt;&lt;aml:content&gt;&lt;w:rPr&gt;&lt;w:rFonts w:ascii=&quot;Cambria Math&quot; w:h-ansi=&quot;Cambria Math&quot;/&gt;&lt;wx:font wx:val=&quot;Cambria Math&quot;/&gt;&lt;/w:rPr&gt;&lt;/aml:content&gt;&lt;/aml:annotation&gt;&lt;/m:ctrlPr&gt;&lt;/m:naryPr&gt;&lt;m:sub/&gt;&lt;m:sup/&gt;&lt;m:e&gt;&lt;m:r&gt;&lt;aml:annotation aml:id=&quot;3&quot; w:type=&quot;Word.Insertion&quot; aml:author=&quot;28.552_CR0227R1_(Rel-16)_5G_SLICE_ePA&quot; aml:createdate=&quot;2020-06-30T17:08:00Z&quot;&gt;&lt;aml:content&gt;&lt;w:rPr&gt;&lt;w:rFonts w:ascii=&quot;Cambria Math&quot; w:h-ansi=&quot;Cambria Math&quot;/&gt;&lt;wx:font wx:val=&quot;Cambria Math&quot;/&gt;&lt;w:i/&gt;&lt;/w:rPr&gt;&lt;m:t&gt;ThpTimeUl&lt;/m:t&gt;&lt;/aml:content&gt;&lt;/aml:annotation&gt;&lt;/m:r&gt;&lt;m:r&gt;&lt;aml:annotation aml:id=&quot;4&quot; w:type=&quot;Word.Insertion&quot; aml:author=&quot;28.552_CR0227R1_(Rel-16)_5G_SLICE_ePA&quot; aml:createdate=&quot;2020-06-30T17:08:00Z&quot;&gt;&lt;aml:content&gt;&lt;m:rPr&gt;&lt;m:sty m:val=&quot;p&quot;/&gt;&lt;/m:rPr&gt;&lt;w:rPr&gt;&lt;w:rFonts w:ascii=&quot;Cambria Math&quot; w:h-ansi=&quot;Cambria Math&quot;/&gt;&lt;wx:font wx:val=&quot;Cambria Math&quot;/&gt;&lt;/w:rPr&gt;&lt;m:t&gt;=0&lt;/m:t&gt;&lt;/aml:content&gt;&lt;/aml:annotation&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00980B2F" w:rsidRPr="00980B2F">
        <w:fldChar w:fldCharType="end"/>
      </w:r>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115" type="#_x0000_t75" style="width:77.75pt;height:15.55pt" o:ole="">
            <v:imagedata r:id="rId67" o:title=""/>
          </v:shape>
          <o:OLEObject Type="Embed" ProgID="Equation.3" ShapeID="_x0000_i1115" DrawAspect="Content" ObjectID="_1693750641" r:id="rId75"/>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116" type="#_x0000_t75" style="width:126.7pt;height:16.7pt" o:ole="">
            <v:imagedata r:id="rId76" o:title=""/>
          </v:shape>
          <o:OLEObject Type="Embed" ProgID="Equation.3" ShapeID="_x0000_i1116" DrawAspect="Content" ObjectID="_1693750642" r:id="rId77"/>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7777777"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w:r w:rsidR="00980B2F" w:rsidRPr="00980B2F">
        <w:fldChar w:fldCharType="begin"/>
      </w:r>
      <w:r w:rsidR="00980B2F" w:rsidRPr="00980B2F">
        <w:instrText xml:space="preserve"> QUOTE </w:instrText>
      </w:r>
      <w:r w:rsidR="00196EDB">
        <w:rPr>
          <w:position w:val="-5"/>
        </w:rPr>
        <w:pict w14:anchorId="488086F5">
          <v:shape id="_x0000_i1117" type="#_x0000_t75" style="width:56.4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295E&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12295E&quot; wsp:rsidP=&quot;0012295E&quot;&gt;&lt;m:oMathPara&gt;&lt;m:oMath&gt;&lt;m:r&gt;&lt;aml:annotation aml:id=&quot;0&quot; w:type=&quot;Word.Insertion&quot; aml:author=&quot;28.552_CR0227R1_(Rel-16)_5G_SLICE_ePA&quot; aml:createdate=&quot;2020-06-30T17:09:00Z&quot;&gt;&lt;aml:content&gt;&lt;w:rPr&gt;&lt;w:rFonts w:ascii=&quot;Cambria Math&quot; w:h-ansi=&quot;Cambria Math&quot;/&gt;&lt;wx:font wx:val=&quot;Cambria Math&quot;/&gt;&lt;w:i/&gt;&lt;/w:rPr&gt;&lt;m:t&gt;ThpTime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00980B2F" w:rsidRPr="00980B2F">
        <w:instrText xml:space="preserve"> </w:instrText>
      </w:r>
      <w:r w:rsidR="00980B2F" w:rsidRPr="00980B2F">
        <w:fldChar w:fldCharType="separate"/>
      </w:r>
      <w:r w:rsidR="00196EDB">
        <w:rPr>
          <w:position w:val="-5"/>
        </w:rPr>
        <w:pict w14:anchorId="05C639D4">
          <v:shape id="_x0000_i1118" type="#_x0000_t75" style="width:56.4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295E&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52CD&quot;/&gt;&lt;wsp:rsid wsp:val=&quot;008863F4&quot;/&gt;&lt;wsp:rsid wsp:val=&quot;00894581&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72C2&quot;/&gt;&lt;wsp:rsid wsp:val=&quot;00E55BBE&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12295E&quot; wsp:rsidP=&quot;0012295E&quot;&gt;&lt;m:oMathPara&gt;&lt;m:oMath&gt;&lt;m:r&gt;&lt;aml:annotation aml:id=&quot;0&quot; w:type=&quot;Word.Insertion&quot; aml:author=&quot;28.552_CR0227R1_(Rel-16)_5G_SLICE_ePA&quot; aml:createdate=&quot;2020-06-30T17:09:00Z&quot;&gt;&lt;aml:content&gt;&lt;w:rPr&gt;&lt;w:rFonts w:ascii=&quot;Cambria Math&quot; w:h-ansi=&quot;Cambria Math&quot;/&gt;&lt;wx:font wx:val=&quot;Cambria Math&quot;/&gt;&lt;w:i/&gt;&lt;/w:rPr&gt;&lt;m:t&gt;ThpTime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00980B2F" w:rsidRPr="00980B2F">
        <w:fldChar w:fldCharType="end"/>
      </w:r>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119" type="#_x0000_t75" style="width:228.65pt;height:30.55pt" o:ole="">
            <v:imagedata r:id="rId79" o:title=""/>
          </v:shape>
          <o:OLEObject Type="Embed" ProgID="Equation.3" ShapeID="_x0000_i1119" DrawAspect="Content" ObjectID="_1693750643" r:id="rId80"/>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77777777"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5QI (or QCI for option 3)</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77777777"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DRB.UEThpDl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DRB.UEThpDl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DRB.UEThpDl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7777777" w:rsidR="008609BD" w:rsidRPr="00AC22D1" w:rsidRDefault="0030045E" w:rsidP="003B5FBE">
      <w:pPr>
        <w:pStyle w:val="NO"/>
        <w:rPr>
          <w:lang w:val="en-US"/>
        </w:rPr>
      </w:pPr>
      <w:r>
        <w:t>NOTE</w:t>
      </w:r>
      <w:r w:rsidR="008609BD" w:rsidRPr="00AC22D1">
        <w:t>: 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505" w:name="_Toc20132226"/>
      <w:bookmarkStart w:id="506" w:name="_Toc27473261"/>
      <w:bookmarkStart w:id="507" w:name="_Toc35955916"/>
      <w:bookmarkStart w:id="508" w:name="_Toc44491887"/>
      <w:bookmarkStart w:id="509" w:name="_Toc51689814"/>
      <w:bookmarkStart w:id="510" w:name="_Toc51750488"/>
      <w:bookmarkStart w:id="511" w:name="_Toc51774748"/>
      <w:bookmarkStart w:id="512" w:name="_Toc51775362"/>
      <w:bookmarkStart w:id="513" w:name="_Toc51775978"/>
      <w:bookmarkStart w:id="514" w:name="_Toc58515361"/>
      <w:bookmarkStart w:id="515" w:name="_Toc83137731"/>
      <w:r w:rsidRPr="00AC22D1">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505"/>
      <w:bookmarkEnd w:id="506"/>
      <w:bookmarkEnd w:id="507"/>
      <w:bookmarkEnd w:id="508"/>
      <w:bookmarkEnd w:id="509"/>
      <w:bookmarkEnd w:id="510"/>
      <w:bookmarkEnd w:id="511"/>
      <w:bookmarkEnd w:id="512"/>
      <w:bookmarkEnd w:id="513"/>
      <w:bookmarkEnd w:id="514"/>
      <w:bookmarkEnd w:id="515"/>
    </w:p>
    <w:p w14:paraId="57C1F4F9" w14:textId="77777777"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77777777" w:rsidR="008609BD" w:rsidRPr="00AC22D1" w:rsidRDefault="008609BD" w:rsidP="006F7ADC">
      <w:pPr>
        <w:pStyle w:val="TH"/>
      </w:pPr>
      <w:r>
        <w:t xml:space="preserve"> </w:t>
      </w:r>
      <w:r w:rsidR="00196EDB">
        <w:pict w14:anchorId="7D0E1E16">
          <v:shape id="_x0000_i1120" type="#_x0000_t75" style="width:423.95pt;height:88.7pt">
            <v:imagedata r:id="rId81" o:title="Picture1"/>
          </v:shape>
        </w:pict>
      </w:r>
    </w:p>
    <w:p w14:paraId="70DEA728" w14:textId="77777777" w:rsidR="008609BD" w:rsidRPr="00AC22D1" w:rsidRDefault="000859C8" w:rsidP="006F7ADC">
      <w:r>
        <w:pict w14:anchorId="21A534AB">
          <v:shapetype id="_x0000_t202" coordsize="21600,21600" o:spt="202" path="m,l,21600r21600,l21600,xe">
            <v:stroke joinstyle="miter"/>
            <v:path gradientshapeok="t" o:connecttype="rect"/>
          </v:shapetype>
          <v:shape id="TextBox 4" o:spid="_x0000_s1030" type="#_x0000_t202" style="position:absolute;margin-left:0;margin-top:0;width:5.45pt;height:22.2pt;z-index:1;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" filled="f" stroked="f">
            <v:textbox style="mso-next-textbox:#TextBox 4;mso-fit-shape-to-text:t" inset="0,0,0,0">
              <w:txbxContent>
                <w:p w14:paraId="4E748E24" w14:textId="77777777" w:rsidR="00491DCD" w:rsidRDefault="00491DCD" w:rsidP="008609BD">
                  <w:pPr>
                    <w:pStyle w:val="NormalWeb"/>
                    <w:spacing w:before="168" w:beforeAutospacing="0" w:after="0" w:afterAutospacing="0"/>
                  </w:pPr>
                </w:p>
              </w:txbxContent>
            </v:textbox>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77777777"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 xml:space="preserve">perfomed,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516" w:name="_Toc20132227"/>
      <w:bookmarkStart w:id="517" w:name="_Toc27473262"/>
      <w:bookmarkStart w:id="518" w:name="_Toc35955917"/>
      <w:bookmarkStart w:id="519" w:name="_Toc44491888"/>
      <w:bookmarkStart w:id="520" w:name="_Toc51689815"/>
      <w:bookmarkStart w:id="521" w:name="_Toc51750489"/>
      <w:bookmarkStart w:id="522" w:name="_Toc51774749"/>
      <w:bookmarkStart w:id="523" w:name="_Toc51775363"/>
      <w:bookmarkStart w:id="524" w:name="_Toc51775979"/>
      <w:bookmarkStart w:id="525" w:name="_Toc58515362"/>
      <w:bookmarkStart w:id="526" w:name="_Toc83137732"/>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516"/>
      <w:bookmarkEnd w:id="517"/>
      <w:bookmarkEnd w:id="518"/>
      <w:bookmarkEnd w:id="519"/>
      <w:bookmarkEnd w:id="520"/>
      <w:bookmarkEnd w:id="521"/>
      <w:bookmarkEnd w:id="522"/>
      <w:bookmarkEnd w:id="523"/>
      <w:bookmarkEnd w:id="524"/>
      <w:bookmarkEnd w:id="525"/>
      <w:bookmarkEnd w:id="526"/>
    </w:p>
    <w:p w14:paraId="7402A86F" w14:textId="77777777"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77777777" w:rsidR="00AA2C3E" w:rsidRPr="00AC22D1" w:rsidRDefault="00196EDB" w:rsidP="00AA2C3E">
      <w:pPr>
        <w:pStyle w:val="TAL"/>
        <w:ind w:left="567"/>
        <w:jc w:val="both"/>
      </w:pPr>
      <w:r>
        <w:pict w14:anchorId="5AF98686">
          <v:shape id="_x0000_i1121" type="#_x0000_t75" style="width:409.55pt;height:85.8pt;mso-position-horizontal-relative:char;mso-position-vertical-relative:line">
            <v:imagedata r:id="rId82" o:title=""/>
          </v:shape>
        </w:pict>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77777777" w:rsidR="008609BD" w:rsidRPr="00AC22D1" w:rsidRDefault="006121B2"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527" w:name="_Toc20132228"/>
      <w:bookmarkStart w:id="528" w:name="_Toc27473263"/>
      <w:bookmarkStart w:id="529" w:name="_Toc35955918"/>
      <w:bookmarkStart w:id="530" w:name="_Toc44491889"/>
      <w:bookmarkStart w:id="531" w:name="_Toc51689816"/>
      <w:bookmarkStart w:id="532" w:name="_Toc51750490"/>
      <w:bookmarkStart w:id="533" w:name="_Toc51774750"/>
      <w:bookmarkStart w:id="534" w:name="_Toc51775364"/>
      <w:bookmarkStart w:id="535" w:name="_Toc51775980"/>
      <w:bookmarkStart w:id="536" w:name="_Toc58515363"/>
      <w:bookmarkStart w:id="537" w:name="_Toc83137733"/>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527"/>
      <w:bookmarkEnd w:id="528"/>
      <w:bookmarkEnd w:id="529"/>
      <w:bookmarkEnd w:id="530"/>
      <w:bookmarkEnd w:id="531"/>
      <w:bookmarkEnd w:id="532"/>
      <w:bookmarkEnd w:id="533"/>
      <w:bookmarkEnd w:id="534"/>
      <w:bookmarkEnd w:id="535"/>
      <w:bookmarkEnd w:id="536"/>
      <w:bookmarkEnd w:id="537"/>
    </w:p>
    <w:p w14:paraId="65383D8C" w14:textId="77777777" w:rsidR="00FF5AEB" w:rsidRDefault="00FF5AEB" w:rsidP="00FF5AEB">
      <w:pPr>
        <w:pStyle w:val="Heading5"/>
      </w:pPr>
      <w:bookmarkStart w:id="538" w:name="_Toc20132229"/>
      <w:bookmarkStart w:id="539" w:name="_Toc27473264"/>
      <w:bookmarkStart w:id="540" w:name="_Toc35955919"/>
      <w:bookmarkStart w:id="541" w:name="_Toc44491890"/>
      <w:bookmarkStart w:id="542" w:name="_Toc51689817"/>
      <w:bookmarkStart w:id="543" w:name="_Toc51750491"/>
      <w:bookmarkStart w:id="544" w:name="_Toc51774751"/>
      <w:bookmarkStart w:id="545" w:name="_Toc51775365"/>
      <w:bookmarkStart w:id="546" w:name="_Toc51775981"/>
      <w:bookmarkStart w:id="547" w:name="_Toc58515364"/>
      <w:bookmarkStart w:id="548" w:name="_Toc83137734"/>
      <w:r>
        <w:t>5.1.1.4.1</w:t>
      </w:r>
      <w:r>
        <w:tab/>
        <w:t>Mean number of RRC Connections</w:t>
      </w:r>
      <w:bookmarkEnd w:id="538"/>
      <w:bookmarkEnd w:id="539"/>
      <w:bookmarkEnd w:id="540"/>
      <w:bookmarkEnd w:id="541"/>
      <w:bookmarkEnd w:id="542"/>
      <w:bookmarkEnd w:id="543"/>
      <w:bookmarkEnd w:id="544"/>
      <w:bookmarkEnd w:id="545"/>
      <w:bookmarkEnd w:id="546"/>
      <w:bookmarkEnd w:id="547"/>
      <w:bookmarkEnd w:id="548"/>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subcounters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77777777"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perfomed, the number of measurements is equal to the number of supported PLMNs.</w:t>
      </w:r>
    </w:p>
    <w:p w14:paraId="407DC91A" w14:textId="77777777" w:rsidR="00FF5AEB" w:rsidRDefault="00FF5AEB" w:rsidP="00CF5F9E">
      <w:pPr>
        <w:pStyle w:val="B10"/>
      </w:pPr>
      <w:r>
        <w:t>e)</w:t>
      </w:r>
      <w:r>
        <w:tab/>
        <w:t>RRC.ConnMean</w:t>
      </w:r>
      <w:r w:rsidR="006E57E6" w:rsidRPr="006E57E6">
        <w:t>, or optionally RRC.ConnMean.PLMN, where PLMN identifies the PLMN ID.</w:t>
      </w:r>
    </w:p>
    <w:p w14:paraId="3498CE53" w14:textId="77777777" w:rsidR="00FF5AEB" w:rsidRDefault="00FF5AEB" w:rsidP="00CF5F9E">
      <w:pPr>
        <w:pStyle w:val="B10"/>
      </w:pPr>
      <w:r>
        <w:t>f)</w:t>
      </w:r>
      <w:r>
        <w:tab/>
        <w:t xml:space="preserve">NRCellCU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549" w:name="_Toc20132230"/>
      <w:bookmarkStart w:id="550" w:name="_Toc27473265"/>
      <w:bookmarkStart w:id="551" w:name="_Toc35955920"/>
      <w:bookmarkStart w:id="552" w:name="_Toc44491891"/>
      <w:bookmarkStart w:id="553" w:name="_Toc51689818"/>
      <w:bookmarkStart w:id="554" w:name="_Toc51750492"/>
      <w:bookmarkStart w:id="555" w:name="_Toc51774752"/>
      <w:bookmarkStart w:id="556" w:name="_Toc51775366"/>
      <w:bookmarkStart w:id="557" w:name="_Toc51775982"/>
      <w:bookmarkStart w:id="558" w:name="_Toc58515365"/>
      <w:bookmarkStart w:id="559" w:name="_Toc83137735"/>
      <w:r>
        <w:t>5.1.1.4.2</w:t>
      </w:r>
      <w:r>
        <w:tab/>
        <w:t>Max number of RRC Connections</w:t>
      </w:r>
      <w:bookmarkEnd w:id="549"/>
      <w:bookmarkEnd w:id="550"/>
      <w:bookmarkEnd w:id="551"/>
      <w:bookmarkEnd w:id="552"/>
      <w:bookmarkEnd w:id="553"/>
      <w:bookmarkEnd w:id="554"/>
      <w:bookmarkEnd w:id="555"/>
      <w:bookmarkEnd w:id="556"/>
      <w:bookmarkEnd w:id="557"/>
      <w:bookmarkEnd w:id="558"/>
      <w:bookmarkEnd w:id="559"/>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subcounters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77777777"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perfomed, the number of measurements is equal to the number of supported PLMNs.</w:t>
      </w:r>
    </w:p>
    <w:p w14:paraId="3013D24F" w14:textId="77777777" w:rsidR="00FF5AEB" w:rsidRDefault="00FF5AEB" w:rsidP="00CF5F9E">
      <w:pPr>
        <w:pStyle w:val="B10"/>
      </w:pPr>
      <w:r>
        <w:t>e)</w:t>
      </w:r>
      <w:r>
        <w:tab/>
        <w:t>RRC.ConnMax</w:t>
      </w:r>
      <w:r w:rsidR="006E57E6" w:rsidRPr="006E57E6">
        <w:t>, or optionally RRC.ConnMax.PLMN, where PLMN identifies the PLMN ID.</w:t>
      </w:r>
    </w:p>
    <w:p w14:paraId="0377EAE2" w14:textId="77777777" w:rsidR="00FF5AEB" w:rsidRDefault="00FF5AEB" w:rsidP="00CF5F9E">
      <w:pPr>
        <w:pStyle w:val="B10"/>
      </w:pPr>
      <w:r>
        <w:t>f)</w:t>
      </w:r>
      <w:r>
        <w:tab/>
        <w:t>NRCellCU</w:t>
      </w:r>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560" w:name="_Toc44491892"/>
      <w:bookmarkStart w:id="561" w:name="_Toc51689819"/>
      <w:bookmarkStart w:id="562" w:name="_Toc51750493"/>
      <w:bookmarkStart w:id="563" w:name="_Toc51774753"/>
      <w:bookmarkStart w:id="564" w:name="_Toc51775367"/>
      <w:bookmarkStart w:id="565" w:name="_Toc51775983"/>
      <w:bookmarkStart w:id="566" w:name="_Toc58515366"/>
      <w:bookmarkStart w:id="567" w:name="_Toc83137736"/>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560"/>
      <w:bookmarkEnd w:id="561"/>
      <w:bookmarkEnd w:id="562"/>
      <w:bookmarkEnd w:id="563"/>
      <w:bookmarkEnd w:id="564"/>
      <w:bookmarkEnd w:id="565"/>
      <w:bookmarkEnd w:id="566"/>
      <w:bookmarkEnd w:id="567"/>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77777777"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If the optional measurement is perfomed,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568" w:name="_Toc44491893"/>
      <w:bookmarkStart w:id="569" w:name="_Toc51689820"/>
      <w:bookmarkStart w:id="570" w:name="_Toc51750494"/>
      <w:bookmarkStart w:id="571" w:name="_Toc51774754"/>
      <w:bookmarkStart w:id="572" w:name="_Toc51775368"/>
      <w:bookmarkStart w:id="573" w:name="_Toc51775984"/>
      <w:bookmarkStart w:id="574" w:name="_Toc58515367"/>
      <w:bookmarkStart w:id="575" w:name="_Toc83137737"/>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568"/>
      <w:bookmarkEnd w:id="569"/>
      <w:bookmarkEnd w:id="570"/>
      <w:bookmarkEnd w:id="571"/>
      <w:bookmarkEnd w:id="572"/>
      <w:bookmarkEnd w:id="573"/>
      <w:bookmarkEnd w:id="574"/>
      <w:bookmarkEnd w:id="575"/>
    </w:p>
    <w:p w14:paraId="3A0DE3A7" w14:textId="77777777"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p>
    <w:p w14:paraId="41E3581B" w14:textId="77777777" w:rsidR="003C4659" w:rsidRPr="003B54FD" w:rsidRDefault="003C4659" w:rsidP="003C4659">
      <w:pPr>
        <w:pStyle w:val="B10"/>
      </w:pPr>
      <w:r w:rsidRPr="003B54FD">
        <w:t>b)</w:t>
      </w:r>
      <w:r w:rsidRPr="003B54FD">
        <w:tab/>
      </w:r>
      <w:r>
        <w:t>SI</w:t>
      </w:r>
    </w:p>
    <w:p w14:paraId="49B7E6DD" w14:textId="77777777"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p>
    <w:p w14:paraId="2F208B12" w14:textId="77777777" w:rsidR="003C4659" w:rsidRPr="003B54FD" w:rsidRDefault="003C4659" w:rsidP="003C4659">
      <w:pPr>
        <w:pStyle w:val="B10"/>
      </w:pPr>
      <w:r w:rsidRPr="003B54FD">
        <w:t>d)</w:t>
      </w:r>
      <w:r w:rsidRPr="003B54FD">
        <w:tab/>
        <w:t>The number of measurements is equal to one</w:t>
      </w:r>
    </w:p>
    <w:p w14:paraId="0E8402C4" w14:textId="77777777"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w:t>
      </w:r>
      <w:r w:rsidRPr="003B54FD">
        <w:rPr>
          <w:lang w:val="en-US"/>
        </w:rPr>
        <w:t>.</w:t>
      </w:r>
      <w:r>
        <w:rPr>
          <w:lang w:val="en-US"/>
        </w:rPr>
        <w:t>InactiveConnMax</w:t>
      </w:r>
    </w:p>
    <w:p w14:paraId="796AC8C8" w14:textId="77777777" w:rsidR="003C4659" w:rsidRPr="003B54FD" w:rsidRDefault="003C4659" w:rsidP="003C4659">
      <w:pPr>
        <w:pStyle w:val="B10"/>
      </w:pPr>
      <w:r w:rsidRPr="003B54FD">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576" w:name="_Toc20132231"/>
      <w:bookmarkStart w:id="577" w:name="_Toc27473266"/>
      <w:bookmarkStart w:id="578" w:name="_Toc35955921"/>
      <w:bookmarkStart w:id="579" w:name="_Toc44491894"/>
      <w:bookmarkStart w:id="580" w:name="_Toc51689821"/>
      <w:bookmarkStart w:id="581" w:name="_Toc51750495"/>
      <w:bookmarkStart w:id="582" w:name="_Toc51774755"/>
      <w:bookmarkStart w:id="583" w:name="_Toc51775369"/>
      <w:bookmarkStart w:id="584" w:name="_Toc51775985"/>
      <w:bookmarkStart w:id="585" w:name="_Toc58515368"/>
      <w:bookmarkStart w:id="586" w:name="_Toc83137738"/>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576"/>
      <w:bookmarkEnd w:id="577"/>
      <w:bookmarkEnd w:id="578"/>
      <w:bookmarkEnd w:id="579"/>
      <w:bookmarkEnd w:id="580"/>
      <w:bookmarkEnd w:id="581"/>
      <w:bookmarkEnd w:id="582"/>
      <w:bookmarkEnd w:id="583"/>
      <w:bookmarkEnd w:id="584"/>
      <w:bookmarkEnd w:id="585"/>
      <w:bookmarkEnd w:id="586"/>
    </w:p>
    <w:p w14:paraId="51A2435C" w14:textId="77777777" w:rsidR="00610D72" w:rsidRPr="008F3F24" w:rsidRDefault="00610D72" w:rsidP="00610D72">
      <w:pPr>
        <w:pStyle w:val="Heading5"/>
      </w:pPr>
      <w:bookmarkStart w:id="587" w:name="_Toc20132232"/>
      <w:bookmarkStart w:id="588" w:name="_Toc27473267"/>
      <w:bookmarkStart w:id="589" w:name="_Toc35955922"/>
      <w:bookmarkStart w:id="590" w:name="_Toc44491895"/>
      <w:bookmarkStart w:id="591" w:name="_Toc51689822"/>
      <w:bookmarkStart w:id="592" w:name="_Toc51750496"/>
      <w:bookmarkStart w:id="593" w:name="_Toc51774756"/>
      <w:bookmarkStart w:id="594" w:name="_Toc51775370"/>
      <w:bookmarkStart w:id="595" w:name="_Toc51775986"/>
      <w:bookmarkStart w:id="596" w:name="_Toc58515369"/>
      <w:bookmarkStart w:id="597" w:name="_Toc83137739"/>
      <w:r w:rsidRPr="00A005B5">
        <w:t>5.1.</w:t>
      </w:r>
      <w:r>
        <w:t>1</w:t>
      </w:r>
      <w:r w:rsidRPr="00A005B5">
        <w:t>.</w:t>
      </w:r>
      <w:r>
        <w:t>5</w:t>
      </w:r>
      <w:r w:rsidRPr="00A005B5">
        <w:t>.1</w:t>
      </w:r>
      <w:r w:rsidRPr="00A005B5">
        <w:tab/>
      </w:r>
      <w:r>
        <w:rPr>
          <w:lang w:eastAsia="zh-CN"/>
        </w:rPr>
        <w:t>Number of PDU Sessions requested to setup</w:t>
      </w:r>
      <w:bookmarkEnd w:id="587"/>
      <w:bookmarkEnd w:id="588"/>
      <w:bookmarkEnd w:id="589"/>
      <w:bookmarkEnd w:id="590"/>
      <w:bookmarkEnd w:id="591"/>
      <w:bookmarkEnd w:id="592"/>
      <w:bookmarkEnd w:id="593"/>
      <w:bookmarkEnd w:id="594"/>
      <w:bookmarkEnd w:id="595"/>
      <w:bookmarkEnd w:id="596"/>
      <w:bookmarkEnd w:id="597"/>
    </w:p>
    <w:p w14:paraId="58FF0BF1" w14:textId="77777777" w:rsidR="00610D72" w:rsidRPr="002E04A2" w:rsidRDefault="00610D72" w:rsidP="00CF5F9E">
      <w:pPr>
        <w:pStyle w:val="B10"/>
      </w:pPr>
      <w:r>
        <w:t>a)</w:t>
      </w:r>
      <w:r>
        <w:tab/>
      </w:r>
      <w:r w:rsidRPr="002E04A2">
        <w:t>This mea</w:t>
      </w:r>
      <w:r>
        <w:t xml:space="preserve">surement provides the number of PDU Sessions by the gNB. This measurement is split into subcounters per </w:t>
      </w:r>
      <w:r w:rsidRPr="005973EF">
        <w:t>S-NSSAI</w:t>
      </w:r>
      <w:r>
        <w:t>.</w:t>
      </w:r>
    </w:p>
    <w:p w14:paraId="4B7A0F7E" w14:textId="77777777" w:rsidR="00610D72" w:rsidRPr="002E04A2" w:rsidRDefault="00610D72" w:rsidP="00CF5F9E">
      <w:pPr>
        <w:pStyle w:val="B10"/>
      </w:pPr>
      <w:r>
        <w:t>b)</w:t>
      </w:r>
      <w:r>
        <w:tab/>
        <w:t>CC.</w:t>
      </w:r>
    </w:p>
    <w:p w14:paraId="24B120AE" w14:textId="77777777" w:rsidR="00610D72" w:rsidRDefault="00610D72" w:rsidP="00CF5F9E">
      <w:pPr>
        <w:pStyle w:val="B10"/>
      </w:pPr>
      <w:r>
        <w:t>c)</w:t>
      </w:r>
      <w:r>
        <w:tab/>
        <w:t xml:space="preserve">On receipt of </w:t>
      </w:r>
      <w:r w:rsidRPr="00CF5E51">
        <w:t>PDU SESSION RESOURCE SETUP REQUEST</w:t>
      </w:r>
      <w:r>
        <w:t xml:space="preserve"> message</w:t>
      </w:r>
      <w:r w:rsidR="006B063D">
        <w:t>, INITIAL CONTEXT SETUP REQUEST message</w:t>
      </w:r>
      <w:r w:rsidRPr="00CF5E51">
        <w:t xml:space="preserve"> </w:t>
      </w:r>
      <w:r>
        <w:t xml:space="preserve">(see </w:t>
      </w:r>
      <w:r w:rsidR="00AB5639">
        <w:t>TS</w:t>
      </w:r>
      <w:r>
        <w:t xml:space="preserve"> 38.413 [11]) by the gNB from the AMF. Each PDU Session requested to setup increments the relevant subcounter per </w:t>
      </w:r>
      <w:r w:rsidRPr="005973EF">
        <w:t>S-NSSAI</w:t>
      </w:r>
      <w:r>
        <w:t xml:space="preserve"> by 1.</w:t>
      </w:r>
    </w:p>
    <w:p w14:paraId="3A3F66C3" w14:textId="77777777" w:rsidR="00610D72" w:rsidRPr="002E04A2" w:rsidRDefault="00610D72" w:rsidP="00CF5F9E">
      <w:pPr>
        <w:pStyle w:val="B10"/>
      </w:pPr>
      <w:r>
        <w:t>d)</w:t>
      </w:r>
      <w:r>
        <w:tab/>
        <w:t>Each subcounter is an</w:t>
      </w:r>
      <w:r w:rsidRPr="002E04A2">
        <w:t xml:space="preserve"> integer value</w:t>
      </w:r>
      <w:r>
        <w:t>.</w:t>
      </w:r>
    </w:p>
    <w:p w14:paraId="2D561F7B" w14:textId="77777777" w:rsidR="00610D72" w:rsidRDefault="00610D72" w:rsidP="00CF5F9E">
      <w:pPr>
        <w:pStyle w:val="B10"/>
      </w:pPr>
      <w:r>
        <w:t>e)</w:t>
      </w:r>
      <w:r>
        <w:tab/>
        <w:t>SM</w:t>
      </w:r>
      <w:r w:rsidRPr="002E04A2">
        <w:t>.</w:t>
      </w:r>
      <w:r>
        <w:t>PDUSessionSetupReq.</w:t>
      </w:r>
      <w:r w:rsidRPr="00FA2509">
        <w:rPr>
          <w:i/>
        </w:rPr>
        <w:t>SNSSAI</w:t>
      </w:r>
      <w:r>
        <w:rPr>
          <w:i/>
        </w:rPr>
        <w:t>.</w:t>
      </w:r>
    </w:p>
    <w:p w14:paraId="5C0286F3" w14:textId="77777777" w:rsidR="00610D72" w:rsidRDefault="00610D72" w:rsidP="00CF5F9E">
      <w:pPr>
        <w:pStyle w:val="B10"/>
      </w:pPr>
      <w:r>
        <w:tab/>
        <w:t xml:space="preserve">Where </w:t>
      </w:r>
      <w:r w:rsidRPr="00B51625">
        <w:rPr>
          <w:i/>
        </w:rPr>
        <w:t>SNSSAI</w:t>
      </w:r>
      <w:r>
        <w:t xml:space="preserve"> identifies the S-NSSAI.</w:t>
      </w:r>
    </w:p>
    <w:p w14:paraId="68000D3D" w14:textId="77777777" w:rsidR="00610D72" w:rsidRPr="002E04A2" w:rsidRDefault="00610D72" w:rsidP="00CF5F9E">
      <w:pPr>
        <w:pStyle w:val="B10"/>
      </w:pPr>
      <w:r>
        <w:t>f)</w:t>
      </w:r>
      <w:r>
        <w:tab/>
        <w:t>NRCellCU.</w:t>
      </w:r>
    </w:p>
    <w:p w14:paraId="6508CBC1" w14:textId="77777777" w:rsidR="00610D72" w:rsidRPr="002E04A2" w:rsidRDefault="00610D72" w:rsidP="00CF5F9E">
      <w:pPr>
        <w:pStyle w:val="B10"/>
      </w:pPr>
      <w:r>
        <w:t>g)</w:t>
      </w:r>
      <w:r>
        <w:tab/>
      </w:r>
      <w:r w:rsidRPr="002E04A2">
        <w:t>Valid for packet swit</w:t>
      </w:r>
      <w:r>
        <w:t>ched traffic.</w:t>
      </w:r>
    </w:p>
    <w:p w14:paraId="1D7D88DA" w14:textId="77777777" w:rsidR="00610D72" w:rsidRDefault="00610D72" w:rsidP="00CF5F9E">
      <w:pPr>
        <w:pStyle w:val="B10"/>
      </w:pPr>
      <w:r>
        <w:t>h)</w:t>
      </w:r>
      <w:r>
        <w:tab/>
      </w:r>
      <w:r w:rsidRPr="002E04A2">
        <w:t>5G</w:t>
      </w:r>
      <w:r>
        <w:t>S.</w:t>
      </w:r>
    </w:p>
    <w:p w14:paraId="73F7CF96" w14:textId="77777777" w:rsidR="00610D72" w:rsidRDefault="00610D72"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E396C5" w14:textId="77777777" w:rsidR="00610D72" w:rsidRPr="008F3F24" w:rsidRDefault="00610D72" w:rsidP="00610D72">
      <w:pPr>
        <w:pStyle w:val="Heading5"/>
      </w:pPr>
      <w:bookmarkStart w:id="598" w:name="_Toc20132233"/>
      <w:bookmarkStart w:id="599" w:name="_Toc27473268"/>
      <w:bookmarkStart w:id="600" w:name="_Toc35955923"/>
      <w:bookmarkStart w:id="601" w:name="_Toc44491896"/>
      <w:bookmarkStart w:id="602" w:name="_Toc51689823"/>
      <w:bookmarkStart w:id="603" w:name="_Toc51750497"/>
      <w:bookmarkStart w:id="604" w:name="_Toc51774757"/>
      <w:bookmarkStart w:id="605" w:name="_Toc51775371"/>
      <w:bookmarkStart w:id="606" w:name="_Toc51775987"/>
      <w:bookmarkStart w:id="607" w:name="_Toc58515370"/>
      <w:bookmarkStart w:id="608" w:name="_Toc83137740"/>
      <w:r w:rsidRPr="00A005B5">
        <w:t>5.1.</w:t>
      </w:r>
      <w:r>
        <w:t>1</w:t>
      </w:r>
      <w:r w:rsidRPr="00A005B5">
        <w:t>.</w:t>
      </w:r>
      <w:r>
        <w:t>5</w:t>
      </w:r>
      <w:r w:rsidRPr="00A005B5">
        <w:t>.</w:t>
      </w:r>
      <w:r>
        <w:t>2</w:t>
      </w:r>
      <w:r w:rsidRPr="00A005B5">
        <w:tab/>
      </w:r>
      <w:r>
        <w:rPr>
          <w:lang w:eastAsia="zh-CN"/>
        </w:rPr>
        <w:t>Number of PDU Sessions successfully setup</w:t>
      </w:r>
      <w:bookmarkEnd w:id="598"/>
      <w:bookmarkEnd w:id="599"/>
      <w:bookmarkEnd w:id="600"/>
      <w:bookmarkEnd w:id="601"/>
      <w:bookmarkEnd w:id="602"/>
      <w:bookmarkEnd w:id="603"/>
      <w:bookmarkEnd w:id="604"/>
      <w:bookmarkEnd w:id="605"/>
      <w:bookmarkEnd w:id="606"/>
      <w:bookmarkEnd w:id="607"/>
      <w:bookmarkEnd w:id="608"/>
    </w:p>
    <w:p w14:paraId="2A1BBEFC"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successfully </w:t>
      </w:r>
      <w:r>
        <w:t xml:space="preserve">setup by the gNB from AMF. This measurement is split into subcounters per </w:t>
      </w:r>
      <w:r w:rsidRPr="005973EF">
        <w:t>S-NSSAI</w:t>
      </w:r>
      <w:r>
        <w:t>.</w:t>
      </w:r>
    </w:p>
    <w:p w14:paraId="057AA4F7" w14:textId="77777777" w:rsidR="00610D72" w:rsidRPr="002E04A2" w:rsidRDefault="00610D72" w:rsidP="00CF5F9E">
      <w:pPr>
        <w:pStyle w:val="B10"/>
      </w:pPr>
      <w:r>
        <w:t>b)</w:t>
      </w:r>
      <w:r>
        <w:tab/>
        <w:t>CC.</w:t>
      </w:r>
    </w:p>
    <w:p w14:paraId="4D173BEC"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RESPONSE message</w:t>
      </w:r>
      <w:r>
        <w:t xml:space="preserv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by the gNB to the AMF</w:t>
      </w:r>
      <w:r>
        <w:t>. Each PDU Session listed in the "</w:t>
      </w:r>
      <w:r w:rsidRPr="005B077D">
        <w:t>PDU Session Resource Setup Response List</w:t>
      </w:r>
      <w:r>
        <w:t xml:space="preserve">" IE increments the relevant subcounter per </w:t>
      </w:r>
      <w:r w:rsidRPr="005B077D">
        <w:t>S-NSSAI by 1</w:t>
      </w:r>
      <w:r>
        <w:t>.</w:t>
      </w:r>
    </w:p>
    <w:p w14:paraId="0F629C50" w14:textId="77777777" w:rsidR="00610D72" w:rsidRPr="002E04A2" w:rsidRDefault="00610D72" w:rsidP="00CF5F9E">
      <w:pPr>
        <w:pStyle w:val="B10"/>
      </w:pPr>
      <w:r>
        <w:t>d)</w:t>
      </w:r>
      <w:r>
        <w:tab/>
        <w:t>Each subcounter is an</w:t>
      </w:r>
      <w:r w:rsidRPr="002E04A2">
        <w:t xml:space="preserve"> integer value</w:t>
      </w:r>
      <w:r>
        <w:t>.</w:t>
      </w:r>
    </w:p>
    <w:p w14:paraId="551358CA" w14:textId="77777777" w:rsidR="00610D72" w:rsidRDefault="00610D72" w:rsidP="00CF5F9E">
      <w:pPr>
        <w:pStyle w:val="B10"/>
      </w:pPr>
      <w:r>
        <w:t>e)</w:t>
      </w:r>
      <w:r>
        <w:tab/>
        <w:t>SM</w:t>
      </w:r>
      <w:r w:rsidRPr="002E04A2">
        <w:t>.</w:t>
      </w:r>
      <w:r>
        <w:t>PDUSessionSetupSucc.</w:t>
      </w:r>
      <w:r w:rsidRPr="00FA2509">
        <w:rPr>
          <w:i/>
        </w:rPr>
        <w:t>SNSSAI</w:t>
      </w:r>
      <w:r>
        <w:rPr>
          <w:i/>
        </w:rPr>
        <w:t>.</w:t>
      </w:r>
    </w:p>
    <w:p w14:paraId="62423245" w14:textId="77777777" w:rsidR="00610D72" w:rsidRDefault="00610D72" w:rsidP="00CF5F9E">
      <w:pPr>
        <w:pStyle w:val="B10"/>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08F68B2" w14:textId="77777777" w:rsidR="00610D72" w:rsidRPr="002E04A2" w:rsidRDefault="00610D72" w:rsidP="00CF5F9E">
      <w:pPr>
        <w:pStyle w:val="B10"/>
      </w:pPr>
      <w:r>
        <w:t>f)</w:t>
      </w:r>
      <w:r>
        <w:tab/>
        <w:t>NRCellCU.</w:t>
      </w:r>
    </w:p>
    <w:p w14:paraId="38B03028" w14:textId="77777777" w:rsidR="00610D72" w:rsidRPr="002E04A2" w:rsidRDefault="00610D72" w:rsidP="00CF5F9E">
      <w:pPr>
        <w:pStyle w:val="B10"/>
      </w:pPr>
      <w:r>
        <w:t>g)</w:t>
      </w:r>
      <w:r>
        <w:tab/>
      </w:r>
      <w:r w:rsidRPr="002E04A2">
        <w:t>Valid for packet swit</w:t>
      </w:r>
      <w:r>
        <w:t>ched traffic.</w:t>
      </w:r>
    </w:p>
    <w:p w14:paraId="5A3450E9" w14:textId="77777777" w:rsidR="00610D72" w:rsidRDefault="00610D72" w:rsidP="00CF5F9E">
      <w:pPr>
        <w:pStyle w:val="B10"/>
      </w:pPr>
      <w:r>
        <w:t>h)</w:t>
      </w:r>
      <w:r>
        <w:tab/>
      </w:r>
      <w:r w:rsidRPr="002E04A2">
        <w:t>5G</w:t>
      </w:r>
      <w:r>
        <w:t>S.</w:t>
      </w:r>
    </w:p>
    <w:p w14:paraId="2410E771"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78BAA00" w14:textId="77777777" w:rsidR="00610D72" w:rsidRPr="008F3F24" w:rsidRDefault="00610D72" w:rsidP="00610D72">
      <w:pPr>
        <w:pStyle w:val="Heading5"/>
      </w:pPr>
      <w:bookmarkStart w:id="609" w:name="_Toc20132234"/>
      <w:bookmarkStart w:id="610" w:name="_Toc27473269"/>
      <w:bookmarkStart w:id="611" w:name="_Toc35955924"/>
      <w:bookmarkStart w:id="612" w:name="_Toc44491897"/>
      <w:bookmarkStart w:id="613" w:name="_Toc51689824"/>
      <w:bookmarkStart w:id="614" w:name="_Toc51750498"/>
      <w:bookmarkStart w:id="615" w:name="_Toc51774758"/>
      <w:bookmarkStart w:id="616" w:name="_Toc51775372"/>
      <w:bookmarkStart w:id="617" w:name="_Toc51775988"/>
      <w:bookmarkStart w:id="618" w:name="_Toc58515371"/>
      <w:bookmarkStart w:id="619" w:name="_Toc83137741"/>
      <w:r w:rsidRPr="00A005B5">
        <w:t>5.1.</w:t>
      </w:r>
      <w:r>
        <w:t>1</w:t>
      </w:r>
      <w:r w:rsidRPr="00A005B5">
        <w:t>.</w:t>
      </w:r>
      <w:r>
        <w:t>5</w:t>
      </w:r>
      <w:r w:rsidRPr="00A005B5">
        <w:t>.</w:t>
      </w:r>
      <w:r>
        <w:t>3</w:t>
      </w:r>
      <w:r w:rsidRPr="00A005B5">
        <w:tab/>
      </w:r>
      <w:r>
        <w:rPr>
          <w:lang w:eastAsia="zh-CN"/>
        </w:rPr>
        <w:t>Number of PDU Sessions failed to setup</w:t>
      </w:r>
      <w:bookmarkEnd w:id="609"/>
      <w:bookmarkEnd w:id="610"/>
      <w:bookmarkEnd w:id="611"/>
      <w:bookmarkEnd w:id="612"/>
      <w:bookmarkEnd w:id="613"/>
      <w:bookmarkEnd w:id="614"/>
      <w:bookmarkEnd w:id="615"/>
      <w:bookmarkEnd w:id="616"/>
      <w:bookmarkEnd w:id="617"/>
      <w:bookmarkEnd w:id="618"/>
      <w:bookmarkEnd w:id="619"/>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t>e)</w:t>
      </w:r>
      <w:r>
        <w:tab/>
        <w:t>SM</w:t>
      </w:r>
      <w:r w:rsidRPr="002E04A2">
        <w:t>.</w:t>
      </w:r>
      <w:r>
        <w:t>PDUSessionSetupFail.</w:t>
      </w:r>
      <w:r>
        <w:rPr>
          <w:i/>
        </w:rPr>
        <w:t>Cause.</w:t>
      </w:r>
    </w:p>
    <w:p w14:paraId="4961C51F" w14:textId="77777777" w:rsidR="00610D72" w:rsidRPr="003E4605" w:rsidRDefault="00610D72" w:rsidP="00CF5F9E">
      <w:pPr>
        <w:pStyle w:val="B10"/>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620" w:name="_Hlk494400492"/>
      <w:r>
        <w:t>"</w:t>
      </w:r>
      <w:r w:rsidRPr="00FF6A95">
        <w:rPr>
          <w:lang w:eastAsia="ja-JP"/>
        </w:rPr>
        <w:t>PDU Session Resource Setup Unsuccessful Transfer</w:t>
      </w:r>
      <w:bookmarkEnd w:id="620"/>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rPr>
          <w:ins w:id="621" w:author="28.552_CR0320_(Rel-16)_5G_SLICE_ePA" w:date="2021-09-15T16:05:00Z"/>
        </w:rPr>
      </w:pPr>
      <w:bookmarkStart w:id="622" w:name="_Toc83137742"/>
      <w:ins w:id="623" w:author="28.552_CR0320_(Rel-16)_5G_SLICE_ePA" w:date="2021-09-15T16:05:00Z">
        <w:r w:rsidRPr="00A005B5">
          <w:t>5.1.</w:t>
        </w:r>
        <w:r>
          <w:t>1</w:t>
        </w:r>
        <w:r w:rsidRPr="00A005B5">
          <w:t>.</w:t>
        </w:r>
        <w:r>
          <w:t>5</w:t>
        </w:r>
        <w:r w:rsidRPr="00A005B5">
          <w:t>.</w:t>
        </w:r>
        <w:r>
          <w:t>4</w:t>
        </w:r>
        <w:r w:rsidRPr="00A005B5">
          <w:tab/>
        </w:r>
        <w:bookmarkStart w:id="624" w:name="_Hlk79498267"/>
        <w:r>
          <w:t>Mean n</w:t>
        </w:r>
        <w:r>
          <w:rPr>
            <w:lang w:eastAsia="zh-CN"/>
          </w:rPr>
          <w:t xml:space="preserve">umber of PDU sessions </w:t>
        </w:r>
        <w:bookmarkEnd w:id="624"/>
        <w:r>
          <w:rPr>
            <w:lang w:eastAsia="zh-CN"/>
          </w:rPr>
          <w:t>being allocated</w:t>
        </w:r>
        <w:bookmarkEnd w:id="622"/>
      </w:ins>
    </w:p>
    <w:p w14:paraId="143AEDB7" w14:textId="77777777" w:rsidR="005B646A" w:rsidRPr="002E04A2" w:rsidRDefault="005B646A" w:rsidP="005B646A">
      <w:pPr>
        <w:pStyle w:val="B10"/>
        <w:rPr>
          <w:ins w:id="625" w:author="28.552_CR0320_(Rel-16)_5G_SLICE_ePA" w:date="2021-09-15T16:05:00Z"/>
        </w:rPr>
      </w:pPr>
      <w:ins w:id="626" w:author="28.552_CR0320_(Rel-16)_5G_SLICE_ePA" w:date="2021-09-15T16:05:00Z">
        <w:r>
          <w:t>a)</w:t>
        </w:r>
        <w:r>
          <w:tab/>
        </w:r>
        <w:r w:rsidRPr="002E04A2">
          <w:t>This mea</w:t>
        </w:r>
        <w:r>
          <w:t xml:space="preserve">surement provides the mean number of PDU sessions that have been allocated in the NRCellCU. This measurement is split into subcounters per </w:t>
        </w:r>
        <w:r w:rsidRPr="005973EF">
          <w:t>S-NSSAI</w:t>
        </w:r>
        <w:r>
          <w:t>.</w:t>
        </w:r>
      </w:ins>
    </w:p>
    <w:p w14:paraId="33BE35A9" w14:textId="77777777" w:rsidR="005B646A" w:rsidRPr="002E04A2" w:rsidRDefault="005B646A" w:rsidP="005B646A">
      <w:pPr>
        <w:pStyle w:val="B10"/>
        <w:rPr>
          <w:ins w:id="627" w:author="28.552_CR0320_(Rel-16)_5G_SLICE_ePA" w:date="2021-09-15T16:05:00Z"/>
        </w:rPr>
      </w:pPr>
      <w:ins w:id="628" w:author="28.552_CR0320_(Rel-16)_5G_SLICE_ePA" w:date="2021-09-15T16:05:00Z">
        <w:r>
          <w:t>b)</w:t>
        </w:r>
        <w:r>
          <w:tab/>
          <w:t>SI.</w:t>
        </w:r>
      </w:ins>
    </w:p>
    <w:p w14:paraId="231D665E" w14:textId="77777777" w:rsidR="005B646A" w:rsidRDefault="005B646A" w:rsidP="005B646A">
      <w:pPr>
        <w:pStyle w:val="B10"/>
        <w:rPr>
          <w:ins w:id="629" w:author="28.552_CR0320_(Rel-16)_5G_SLICE_ePA" w:date="2021-09-15T16:05:00Z"/>
        </w:rPr>
      </w:pPr>
      <w:ins w:id="630" w:author="28.552_CR0320_(Rel-16)_5G_SLICE_ePA" w:date="2021-09-15T16:05:00Z">
        <w:r>
          <w:t>c)</w:t>
        </w:r>
        <w:r>
          <w:tab/>
          <w:t xml:space="preserve">Each measurement is obtained by </w:t>
        </w:r>
        <w:r>
          <w:rPr>
            <w:snapToGrid w:val="0"/>
          </w:rPr>
          <w:t xml:space="preserve">sampling at a pre-defined interval, </w:t>
        </w:r>
        <w:bookmarkStart w:id="631"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631"/>
        <w:r w:rsidRPr="00130B90">
          <w:t>.</w:t>
        </w:r>
        <w:r>
          <w:t xml:space="preserve"> </w:t>
        </w:r>
      </w:ins>
    </w:p>
    <w:p w14:paraId="39ECF30C" w14:textId="77777777" w:rsidR="005B646A" w:rsidRPr="002E04A2" w:rsidRDefault="005B646A" w:rsidP="005B646A">
      <w:pPr>
        <w:pStyle w:val="B10"/>
        <w:rPr>
          <w:ins w:id="632" w:author="28.552_CR0320_(Rel-16)_5G_SLICE_ePA" w:date="2021-09-15T16:05:00Z"/>
        </w:rPr>
      </w:pPr>
      <w:ins w:id="633" w:author="28.552_CR0320_(Rel-16)_5G_SLICE_ePA" w:date="2021-09-15T16:05:00Z">
        <w:r>
          <w:t>d)</w:t>
        </w:r>
        <w:r>
          <w:tab/>
          <w:t>Each subcounter is an</w:t>
        </w:r>
        <w:r w:rsidRPr="002E04A2">
          <w:t xml:space="preserve"> integer value</w:t>
        </w:r>
        <w:r>
          <w:t>.</w:t>
        </w:r>
      </w:ins>
    </w:p>
    <w:p w14:paraId="5234F776" w14:textId="77777777" w:rsidR="005B646A" w:rsidRDefault="005B646A" w:rsidP="005B646A">
      <w:pPr>
        <w:pStyle w:val="B10"/>
        <w:rPr>
          <w:ins w:id="634" w:author="28.552_CR0320_(Rel-16)_5G_SLICE_ePA" w:date="2021-09-15T16:05:00Z"/>
        </w:rPr>
      </w:pPr>
      <w:ins w:id="635" w:author="28.552_CR0320_(Rel-16)_5G_SLICE_ePA" w:date="2021-09-15T16:05:00Z">
        <w:r>
          <w:t>e)</w:t>
        </w:r>
        <w:r>
          <w:tab/>
          <w:t>SM</w:t>
        </w:r>
        <w:r w:rsidRPr="002E04A2">
          <w:t>.</w:t>
        </w:r>
        <w:r>
          <w:t>MeanPDUSessionSetupReq.</w:t>
        </w:r>
        <w:r w:rsidRPr="00FA2509">
          <w:rPr>
            <w:i/>
          </w:rPr>
          <w:t>SNSSAI</w:t>
        </w:r>
        <w:r>
          <w:rPr>
            <w:i/>
          </w:rPr>
          <w:t>.</w:t>
        </w:r>
      </w:ins>
    </w:p>
    <w:p w14:paraId="55065D7B" w14:textId="0220ACCF" w:rsidR="005B646A" w:rsidRDefault="005B646A">
      <w:pPr>
        <w:pStyle w:val="B2"/>
        <w:rPr>
          <w:ins w:id="636" w:author="28.552_CR0320_(Rel-16)_5G_SLICE_ePA" w:date="2021-09-15T16:05:00Z"/>
        </w:rPr>
        <w:pPrChange w:id="637" w:author="28.552_CR0320_(Rel-16)_5G_SLICE_ePA" w:date="2021-09-15T16:05:00Z">
          <w:pPr>
            <w:pStyle w:val="B10"/>
          </w:pPr>
        </w:pPrChange>
      </w:pPr>
      <w:ins w:id="638" w:author="28.552_CR0320_(Rel-16)_5G_SLICE_ePA" w:date="2021-09-15T16:05:00Z">
        <w:r>
          <w:t xml:space="preserve">Where </w:t>
        </w:r>
        <w:r w:rsidRPr="00B51625">
          <w:rPr>
            <w:i/>
          </w:rPr>
          <w:t>SNSSAI</w:t>
        </w:r>
        <w:r>
          <w:t xml:space="preserve"> identifies the S-NSSAI.</w:t>
        </w:r>
      </w:ins>
    </w:p>
    <w:p w14:paraId="703D1BEF" w14:textId="77777777" w:rsidR="005B646A" w:rsidRPr="002E04A2" w:rsidRDefault="005B646A" w:rsidP="005B646A">
      <w:pPr>
        <w:pStyle w:val="B10"/>
        <w:rPr>
          <w:ins w:id="639" w:author="28.552_CR0320_(Rel-16)_5G_SLICE_ePA" w:date="2021-09-15T16:05:00Z"/>
        </w:rPr>
      </w:pPr>
      <w:ins w:id="640" w:author="28.552_CR0320_(Rel-16)_5G_SLICE_ePA" w:date="2021-09-15T16:05:00Z">
        <w:r>
          <w:t>f)</w:t>
        </w:r>
        <w:r>
          <w:tab/>
          <w:t>NRCellCU.</w:t>
        </w:r>
      </w:ins>
    </w:p>
    <w:p w14:paraId="7365A15F" w14:textId="77777777" w:rsidR="005B646A" w:rsidRPr="002E04A2" w:rsidRDefault="005B646A" w:rsidP="005B646A">
      <w:pPr>
        <w:pStyle w:val="B10"/>
        <w:rPr>
          <w:ins w:id="641" w:author="28.552_CR0320_(Rel-16)_5G_SLICE_ePA" w:date="2021-09-15T16:05:00Z"/>
        </w:rPr>
      </w:pPr>
      <w:ins w:id="642" w:author="28.552_CR0320_(Rel-16)_5G_SLICE_ePA" w:date="2021-09-15T16:05:00Z">
        <w:r>
          <w:t>g)</w:t>
        </w:r>
        <w:r>
          <w:tab/>
        </w:r>
        <w:r w:rsidRPr="002E04A2">
          <w:t>Valid for packet swit</w:t>
        </w:r>
        <w:r>
          <w:t>ched traffic.</w:t>
        </w:r>
      </w:ins>
    </w:p>
    <w:p w14:paraId="1CECBBF7" w14:textId="77777777" w:rsidR="005B646A" w:rsidRDefault="005B646A" w:rsidP="005B646A">
      <w:pPr>
        <w:pStyle w:val="B10"/>
        <w:rPr>
          <w:ins w:id="643" w:author="28.552_CR0320_(Rel-16)_5G_SLICE_ePA" w:date="2021-09-15T16:05:00Z"/>
        </w:rPr>
      </w:pPr>
      <w:ins w:id="644" w:author="28.552_CR0320_(Rel-16)_5G_SLICE_ePA" w:date="2021-09-15T16:05:00Z">
        <w:r>
          <w:t>h)</w:t>
        </w:r>
        <w:r>
          <w:tab/>
        </w:r>
        <w:r w:rsidRPr="002E04A2">
          <w:t>5G</w:t>
        </w:r>
        <w:r>
          <w:t>S.</w:t>
        </w:r>
      </w:ins>
    </w:p>
    <w:p w14:paraId="40F3AF59" w14:textId="77777777" w:rsidR="005B646A" w:rsidRDefault="005B646A" w:rsidP="005B646A">
      <w:pPr>
        <w:pStyle w:val="B10"/>
        <w:rPr>
          <w:ins w:id="645" w:author="28.552_CR0320_(Rel-16)_5G_SLICE_ePA" w:date="2021-09-15T16:05:00Z"/>
          <w:lang w:eastAsia="zh-CN"/>
        </w:rPr>
      </w:pPr>
      <w:ins w:id="646" w:author="28.552_CR0320_(Rel-16)_5G_SLICE_ePA" w:date="2021-09-15T16:05:00Z">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ins>
    </w:p>
    <w:p w14:paraId="4EF0A426" w14:textId="42A217C7" w:rsidR="005B646A" w:rsidRPr="008F3F24" w:rsidRDefault="005B646A" w:rsidP="005B646A">
      <w:pPr>
        <w:pStyle w:val="Heading5"/>
        <w:rPr>
          <w:ins w:id="647" w:author="28.552_CR0320_(Rel-16)_5G_SLICE_ePA" w:date="2021-09-15T16:05:00Z"/>
        </w:rPr>
      </w:pPr>
      <w:bookmarkStart w:id="648" w:name="_Toc83137743"/>
      <w:ins w:id="649" w:author="28.552_CR0320_(Rel-16)_5G_SLICE_ePA" w:date="2021-09-15T16:05:00Z">
        <w:r w:rsidRPr="00A005B5">
          <w:t>5.1.</w:t>
        </w:r>
        <w:r>
          <w:t>1</w:t>
        </w:r>
        <w:r w:rsidRPr="00A005B5">
          <w:t>.</w:t>
        </w:r>
        <w:r>
          <w:t>5</w:t>
        </w:r>
        <w:r w:rsidRPr="00A005B5">
          <w:t>.</w:t>
        </w:r>
        <w:r>
          <w:t>5</w:t>
        </w:r>
        <w:r w:rsidRPr="00A005B5">
          <w:tab/>
        </w:r>
        <w:bookmarkStart w:id="650" w:name="_Hlk79498276"/>
        <w:r>
          <w:t>Peak n</w:t>
        </w:r>
        <w:r>
          <w:rPr>
            <w:lang w:eastAsia="zh-CN"/>
          </w:rPr>
          <w:t xml:space="preserve">umber of PDU sessions </w:t>
        </w:r>
        <w:bookmarkEnd w:id="650"/>
        <w:r>
          <w:rPr>
            <w:lang w:eastAsia="zh-CN"/>
          </w:rPr>
          <w:t>being allocated</w:t>
        </w:r>
        <w:bookmarkEnd w:id="648"/>
      </w:ins>
    </w:p>
    <w:p w14:paraId="00D61B61" w14:textId="77777777" w:rsidR="005B646A" w:rsidRPr="002E04A2" w:rsidRDefault="005B646A" w:rsidP="005B646A">
      <w:pPr>
        <w:pStyle w:val="B10"/>
        <w:rPr>
          <w:ins w:id="651" w:author="28.552_CR0320_(Rel-16)_5G_SLICE_ePA" w:date="2021-09-15T16:05:00Z"/>
        </w:rPr>
      </w:pPr>
      <w:ins w:id="652" w:author="28.552_CR0320_(Rel-16)_5G_SLICE_ePA" w:date="2021-09-15T16:05:00Z">
        <w:r>
          <w:t>a)</w:t>
        </w:r>
        <w:r>
          <w:tab/>
        </w:r>
        <w:r w:rsidRPr="002E04A2">
          <w:t>This mea</w:t>
        </w:r>
        <w:r>
          <w:t xml:space="preserve">surement provides the peak number of PDU sessions that have been allocated in the NRCellCU. This measurement is split into subcounters per </w:t>
        </w:r>
        <w:r w:rsidRPr="005973EF">
          <w:t>S-NSSAI</w:t>
        </w:r>
        <w:r>
          <w:t>.</w:t>
        </w:r>
      </w:ins>
    </w:p>
    <w:p w14:paraId="30E4F5FC" w14:textId="77777777" w:rsidR="005B646A" w:rsidRPr="002E04A2" w:rsidRDefault="005B646A" w:rsidP="005B646A">
      <w:pPr>
        <w:pStyle w:val="B10"/>
        <w:rPr>
          <w:ins w:id="653" w:author="28.552_CR0320_(Rel-16)_5G_SLICE_ePA" w:date="2021-09-15T16:05:00Z"/>
        </w:rPr>
      </w:pPr>
      <w:ins w:id="654" w:author="28.552_CR0320_(Rel-16)_5G_SLICE_ePA" w:date="2021-09-15T16:05:00Z">
        <w:r>
          <w:t>b)</w:t>
        </w:r>
        <w:r>
          <w:tab/>
          <w:t>SI.</w:t>
        </w:r>
      </w:ins>
    </w:p>
    <w:p w14:paraId="5ABDA2A8" w14:textId="77777777" w:rsidR="005B646A" w:rsidRPr="00BD0B24" w:rsidRDefault="005B646A" w:rsidP="005B646A">
      <w:pPr>
        <w:pStyle w:val="B10"/>
        <w:rPr>
          <w:ins w:id="655" w:author="28.552_CR0320_(Rel-16)_5G_SLICE_ePA" w:date="2021-09-15T16:05:00Z"/>
          <w:iCs/>
        </w:rPr>
      </w:pPr>
      <w:ins w:id="656" w:author="28.552_CR0320_(Rel-16)_5G_SLICE_ePA" w:date="2021-09-15T16:05:00Z">
        <w:r>
          <w:t>c)</w:t>
        </w:r>
        <w:r>
          <w:tab/>
          <w:t xml:space="preserve">Each measurement is obtained by </w:t>
        </w:r>
        <w:r>
          <w:rPr>
            <w:snapToGrid w:val="0"/>
          </w:rPr>
          <w:t>sampling at a pre-defined interval</w:t>
        </w:r>
        <w:bookmarkStart w:id="657"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657"/>
        <w:r w:rsidRPr="00130B90">
          <w:t>.</w:t>
        </w:r>
        <w:r>
          <w:t xml:space="preserve"> </w:t>
        </w:r>
      </w:ins>
    </w:p>
    <w:p w14:paraId="3815F1C4" w14:textId="77777777" w:rsidR="005B646A" w:rsidRPr="002E04A2" w:rsidRDefault="005B646A" w:rsidP="005B646A">
      <w:pPr>
        <w:pStyle w:val="B10"/>
        <w:rPr>
          <w:ins w:id="658" w:author="28.552_CR0320_(Rel-16)_5G_SLICE_ePA" w:date="2021-09-15T16:05:00Z"/>
        </w:rPr>
      </w:pPr>
      <w:ins w:id="659" w:author="28.552_CR0320_(Rel-16)_5G_SLICE_ePA" w:date="2021-09-15T16:05:00Z">
        <w:r>
          <w:t>d)</w:t>
        </w:r>
        <w:r>
          <w:tab/>
          <w:t>Each subcounter is an</w:t>
        </w:r>
        <w:r w:rsidRPr="002E04A2">
          <w:t xml:space="preserve"> integer value</w:t>
        </w:r>
        <w:r>
          <w:t>.</w:t>
        </w:r>
      </w:ins>
    </w:p>
    <w:p w14:paraId="3CE8CF8F" w14:textId="77777777" w:rsidR="005B646A" w:rsidRDefault="005B646A" w:rsidP="005B646A">
      <w:pPr>
        <w:pStyle w:val="B10"/>
        <w:rPr>
          <w:ins w:id="660" w:author="28.552_CR0320_(Rel-16)_5G_SLICE_ePA" w:date="2021-09-15T16:05:00Z"/>
        </w:rPr>
      </w:pPr>
      <w:ins w:id="661" w:author="28.552_CR0320_(Rel-16)_5G_SLICE_ePA" w:date="2021-09-15T16:05:00Z">
        <w:r>
          <w:t>e)</w:t>
        </w:r>
        <w:r>
          <w:tab/>
          <w:t>SM</w:t>
        </w:r>
        <w:r w:rsidRPr="002E04A2">
          <w:t>.</w:t>
        </w:r>
        <w:r>
          <w:t>MaxPDUSessionSetupReq.</w:t>
        </w:r>
        <w:r w:rsidRPr="00FA2509">
          <w:rPr>
            <w:i/>
          </w:rPr>
          <w:t>SNSSAI</w:t>
        </w:r>
        <w:r>
          <w:rPr>
            <w:i/>
          </w:rPr>
          <w:t>.</w:t>
        </w:r>
      </w:ins>
    </w:p>
    <w:p w14:paraId="4A6F753E" w14:textId="16497171" w:rsidR="005B646A" w:rsidRDefault="005B646A">
      <w:pPr>
        <w:pStyle w:val="B2"/>
        <w:rPr>
          <w:ins w:id="662" w:author="28.552_CR0320_(Rel-16)_5G_SLICE_ePA" w:date="2021-09-15T16:05:00Z"/>
        </w:rPr>
        <w:pPrChange w:id="663" w:author="28.552_CR0320_(Rel-16)_5G_SLICE_ePA" w:date="2021-09-15T16:05:00Z">
          <w:pPr>
            <w:pStyle w:val="B10"/>
          </w:pPr>
        </w:pPrChange>
      </w:pPr>
      <w:ins w:id="664" w:author="28.552_CR0320_(Rel-16)_5G_SLICE_ePA" w:date="2021-09-15T16:05:00Z">
        <w:r>
          <w:t xml:space="preserve">Where </w:t>
        </w:r>
        <w:r w:rsidRPr="00B51625">
          <w:rPr>
            <w:i/>
          </w:rPr>
          <w:t>SNSSAI</w:t>
        </w:r>
        <w:r>
          <w:t xml:space="preserve"> identifies the S-NSSAI.</w:t>
        </w:r>
      </w:ins>
    </w:p>
    <w:p w14:paraId="30F1B2A0" w14:textId="77777777" w:rsidR="005B646A" w:rsidRPr="002E04A2" w:rsidRDefault="005B646A" w:rsidP="005B646A">
      <w:pPr>
        <w:pStyle w:val="B10"/>
        <w:rPr>
          <w:ins w:id="665" w:author="28.552_CR0320_(Rel-16)_5G_SLICE_ePA" w:date="2021-09-15T16:05:00Z"/>
        </w:rPr>
      </w:pPr>
      <w:ins w:id="666" w:author="28.552_CR0320_(Rel-16)_5G_SLICE_ePA" w:date="2021-09-15T16:05:00Z">
        <w:r>
          <w:t>f)</w:t>
        </w:r>
        <w:r>
          <w:tab/>
          <w:t>NRCellCU.</w:t>
        </w:r>
      </w:ins>
    </w:p>
    <w:p w14:paraId="435E7B91" w14:textId="77777777" w:rsidR="005B646A" w:rsidRPr="002E04A2" w:rsidRDefault="005B646A" w:rsidP="005B646A">
      <w:pPr>
        <w:pStyle w:val="B10"/>
        <w:rPr>
          <w:ins w:id="667" w:author="28.552_CR0320_(Rel-16)_5G_SLICE_ePA" w:date="2021-09-15T16:05:00Z"/>
        </w:rPr>
      </w:pPr>
      <w:ins w:id="668" w:author="28.552_CR0320_(Rel-16)_5G_SLICE_ePA" w:date="2021-09-15T16:05:00Z">
        <w:r>
          <w:t>g)</w:t>
        </w:r>
        <w:r>
          <w:tab/>
        </w:r>
        <w:r w:rsidRPr="002E04A2">
          <w:t>Valid for packet swit</w:t>
        </w:r>
        <w:r>
          <w:t>ched traffic.</w:t>
        </w:r>
      </w:ins>
    </w:p>
    <w:p w14:paraId="1AB7428B" w14:textId="77777777" w:rsidR="005B646A" w:rsidRDefault="005B646A" w:rsidP="005B646A">
      <w:pPr>
        <w:pStyle w:val="B10"/>
        <w:rPr>
          <w:ins w:id="669" w:author="28.552_CR0320_(Rel-16)_5G_SLICE_ePA" w:date="2021-09-15T16:05:00Z"/>
        </w:rPr>
      </w:pPr>
      <w:ins w:id="670" w:author="28.552_CR0320_(Rel-16)_5G_SLICE_ePA" w:date="2021-09-15T16:05:00Z">
        <w:r>
          <w:t>h)</w:t>
        </w:r>
        <w:r>
          <w:tab/>
        </w:r>
        <w:r w:rsidRPr="002E04A2">
          <w:t>5G</w:t>
        </w:r>
        <w:r>
          <w:t>S.</w:t>
        </w:r>
      </w:ins>
    </w:p>
    <w:p w14:paraId="0380924F" w14:textId="77777777" w:rsidR="005B646A" w:rsidRDefault="005B646A" w:rsidP="005B646A">
      <w:pPr>
        <w:pStyle w:val="B10"/>
        <w:rPr>
          <w:ins w:id="671" w:author="28.552_CR0320_(Rel-16)_5G_SLICE_ePA" w:date="2021-09-15T16:05:00Z"/>
          <w:lang w:eastAsia="zh-CN"/>
        </w:rPr>
      </w:pPr>
      <w:ins w:id="672" w:author="28.552_CR0320_(Rel-16)_5G_SLICE_ePA" w:date="2021-09-15T16:05:00Z">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ins>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673" w:name="_Toc20132235"/>
      <w:bookmarkStart w:id="674" w:name="_Toc27473270"/>
      <w:bookmarkStart w:id="675" w:name="_Toc35955925"/>
      <w:bookmarkStart w:id="676" w:name="_Toc44491898"/>
      <w:bookmarkStart w:id="677" w:name="_Toc51689825"/>
      <w:bookmarkStart w:id="678" w:name="_Toc51750499"/>
      <w:bookmarkStart w:id="679" w:name="_Toc51774759"/>
      <w:bookmarkStart w:id="680" w:name="_Toc51775373"/>
      <w:bookmarkStart w:id="681" w:name="_Toc51775989"/>
      <w:bookmarkStart w:id="682" w:name="_Toc58515372"/>
      <w:bookmarkStart w:id="683" w:name="_Toc83137744"/>
      <w:r w:rsidRPr="00AC22D1">
        <w:rPr>
          <w:color w:val="000000"/>
        </w:rPr>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673"/>
      <w:bookmarkEnd w:id="674"/>
      <w:bookmarkEnd w:id="675"/>
      <w:bookmarkEnd w:id="676"/>
      <w:bookmarkEnd w:id="677"/>
      <w:bookmarkEnd w:id="678"/>
      <w:bookmarkEnd w:id="679"/>
      <w:bookmarkEnd w:id="680"/>
      <w:bookmarkEnd w:id="681"/>
      <w:bookmarkEnd w:id="682"/>
      <w:bookmarkEnd w:id="683"/>
    </w:p>
    <w:p w14:paraId="12AF9E29" w14:textId="77777777" w:rsidR="00126B2C" w:rsidRDefault="00126B2C" w:rsidP="00126B2C">
      <w:pPr>
        <w:pStyle w:val="Heading5"/>
        <w:rPr>
          <w:lang w:eastAsia="zh-CN"/>
        </w:rPr>
      </w:pPr>
      <w:bookmarkStart w:id="684" w:name="_Toc20132236"/>
      <w:bookmarkStart w:id="685" w:name="_Toc27473271"/>
      <w:bookmarkStart w:id="686" w:name="_Toc35955926"/>
      <w:bookmarkStart w:id="687" w:name="_Toc44491899"/>
      <w:bookmarkStart w:id="688" w:name="_Toc51689826"/>
      <w:bookmarkStart w:id="689" w:name="_Toc51750500"/>
      <w:bookmarkStart w:id="690" w:name="_Toc51774760"/>
      <w:bookmarkStart w:id="691" w:name="_Toc51775374"/>
      <w:bookmarkStart w:id="692" w:name="_Toc51775990"/>
      <w:bookmarkStart w:id="693" w:name="_Toc58515373"/>
      <w:bookmarkStart w:id="694" w:name="_Toc83137745"/>
      <w:r w:rsidRPr="00A005B5">
        <w:t>5.1.</w:t>
      </w:r>
      <w:r>
        <w:t>1</w:t>
      </w:r>
      <w:r w:rsidRPr="00A005B5">
        <w:t>.</w:t>
      </w:r>
      <w:r>
        <w:t>6</w:t>
      </w:r>
      <w:r w:rsidRPr="00A005B5">
        <w:t>.1</w:t>
      </w:r>
      <w:r w:rsidRPr="00A005B5">
        <w:tab/>
      </w:r>
      <w:r>
        <w:rPr>
          <w:lang w:eastAsia="zh-CN"/>
        </w:rPr>
        <w:t>Inter-gNB handovers</w:t>
      </w:r>
      <w:bookmarkEnd w:id="684"/>
      <w:bookmarkEnd w:id="685"/>
      <w:bookmarkEnd w:id="686"/>
      <w:bookmarkEnd w:id="687"/>
      <w:bookmarkEnd w:id="688"/>
      <w:bookmarkEnd w:id="689"/>
      <w:bookmarkEnd w:id="690"/>
      <w:bookmarkEnd w:id="691"/>
      <w:bookmarkEnd w:id="692"/>
      <w:bookmarkEnd w:id="693"/>
      <w:bookmarkEnd w:id="694"/>
    </w:p>
    <w:p w14:paraId="76533514" w14:textId="77777777" w:rsidR="00126B2C" w:rsidRPr="001E2592" w:rsidRDefault="00126B2C" w:rsidP="00126B2C">
      <w:pPr>
        <w:pStyle w:val="Heading6"/>
        <w:rPr>
          <w:lang w:eastAsia="zh-CN"/>
        </w:rPr>
      </w:pPr>
      <w:bookmarkStart w:id="695" w:name="_Toc20132237"/>
      <w:bookmarkStart w:id="696" w:name="_Toc27473272"/>
      <w:bookmarkStart w:id="697" w:name="_Toc35955927"/>
      <w:bookmarkStart w:id="698" w:name="_Toc44491900"/>
      <w:bookmarkStart w:id="699" w:name="_Toc51689827"/>
      <w:bookmarkStart w:id="700" w:name="_Toc51750501"/>
      <w:bookmarkStart w:id="701" w:name="_Toc51774761"/>
      <w:bookmarkStart w:id="702" w:name="_Toc51775375"/>
      <w:bookmarkStart w:id="703" w:name="_Toc51775991"/>
      <w:bookmarkStart w:id="704" w:name="_Toc58515374"/>
      <w:bookmarkStart w:id="705" w:name="_Toc83137746"/>
      <w:r w:rsidRPr="00A005B5">
        <w:t>5.1.</w:t>
      </w:r>
      <w:r>
        <w:t>1</w:t>
      </w:r>
      <w:r w:rsidRPr="00A005B5">
        <w:t>.</w:t>
      </w:r>
      <w:r>
        <w:t>6</w:t>
      </w:r>
      <w:r w:rsidRPr="00A005B5">
        <w:t>.1</w:t>
      </w:r>
      <w:r>
        <w:t>.1</w:t>
      </w:r>
      <w:r w:rsidRPr="00A005B5">
        <w:tab/>
      </w:r>
      <w:r>
        <w:rPr>
          <w:lang w:eastAsia="zh-CN"/>
        </w:rPr>
        <w:t>Number of requested handover preparations</w:t>
      </w:r>
      <w:bookmarkEnd w:id="695"/>
      <w:bookmarkEnd w:id="696"/>
      <w:bookmarkEnd w:id="697"/>
      <w:bookmarkEnd w:id="698"/>
      <w:bookmarkEnd w:id="699"/>
      <w:bookmarkEnd w:id="700"/>
      <w:bookmarkEnd w:id="701"/>
      <w:bookmarkEnd w:id="702"/>
      <w:bookmarkEnd w:id="703"/>
      <w:bookmarkEnd w:id="704"/>
      <w:bookmarkEnd w:id="705"/>
    </w:p>
    <w:p w14:paraId="71282438" w14:textId="77777777" w:rsidR="00126B2C" w:rsidRPr="002E04A2" w:rsidRDefault="00126B2C" w:rsidP="00CF5F9E">
      <w:pPr>
        <w:pStyle w:val="B10"/>
      </w:pPr>
      <w:r>
        <w:t>a)</w:t>
      </w:r>
      <w:r>
        <w:tab/>
      </w:r>
      <w:r w:rsidRPr="002E04A2">
        <w:t>This mea</w:t>
      </w:r>
      <w:r>
        <w:t xml:space="preserve">surement provides the number of handover preparations requested by the source gNB. </w:t>
      </w:r>
    </w:p>
    <w:p w14:paraId="2C025E2C" w14:textId="77777777" w:rsidR="00126B2C" w:rsidRPr="002E04A2" w:rsidRDefault="00126B2C" w:rsidP="00CF5F9E">
      <w:pPr>
        <w:pStyle w:val="B10"/>
      </w:pPr>
      <w:r>
        <w:t>b)</w:t>
      </w:r>
      <w:r>
        <w:tab/>
        <w:t>CC.</w:t>
      </w:r>
    </w:p>
    <w:p w14:paraId="71E39220" w14:textId="77777777"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xml:space="preserve">]) by the NR cell CUto the AMF, or transmission of </w:t>
      </w:r>
      <w:r w:rsidRPr="00CF5E51">
        <w:t xml:space="preserve">HANDOVER REQUEST </w:t>
      </w:r>
      <w:r>
        <w:t>message</w:t>
      </w:r>
      <w:r w:rsidRPr="00CF5E51">
        <w:t xml:space="preserve"> </w:t>
      </w:r>
      <w:r>
        <w:t xml:space="preserve">(see </w:t>
      </w:r>
      <w:r w:rsidR="00AB5639">
        <w:t>TS</w:t>
      </w:r>
      <w:r>
        <w:t xml:space="preserve"> 38.423 [13]) by the source NR cell CUto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453A75" w:rsidRDefault="00126B2C" w:rsidP="00CF5F9E">
      <w:pPr>
        <w:pStyle w:val="B10"/>
      </w:pPr>
      <w:r w:rsidRPr="00453A75">
        <w:t>e)</w:t>
      </w:r>
      <w:r w:rsidRPr="00453A75">
        <w:tab/>
        <w:t>MM.HoPrep</w:t>
      </w:r>
      <w:r w:rsidR="00DD7D89" w:rsidRPr="00453A75">
        <w:t>Inter</w:t>
      </w:r>
      <w:r w:rsidRPr="00453A75">
        <w:t>Req.</w:t>
      </w:r>
    </w:p>
    <w:p w14:paraId="6A82FB0D" w14:textId="77777777" w:rsidR="00126B2C" w:rsidRPr="00453A75" w:rsidRDefault="00126B2C" w:rsidP="00CF5F9E">
      <w:pPr>
        <w:pStyle w:val="B10"/>
      </w:pPr>
      <w:r w:rsidRPr="00453A75">
        <w:t>f)</w:t>
      </w:r>
      <w:r w:rsidRPr="00453A75">
        <w:tab/>
        <w:t>NRCellCU</w:t>
      </w:r>
      <w:r w:rsidR="00F64F69" w:rsidRPr="00453A75">
        <w:t>,</w:t>
      </w:r>
      <w:r w:rsidR="00F64F69" w:rsidRPr="00453A75">
        <w:br/>
        <w:t>NRCellRelation</w:t>
      </w:r>
      <w:r w:rsidRPr="00453A75">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77777777" w:rsidR="00126B2C" w:rsidRPr="001E2592" w:rsidRDefault="00126B2C" w:rsidP="00126B2C">
      <w:pPr>
        <w:pStyle w:val="Heading6"/>
        <w:rPr>
          <w:lang w:eastAsia="zh-CN"/>
        </w:rPr>
      </w:pPr>
      <w:bookmarkStart w:id="706" w:name="_Toc20132238"/>
      <w:bookmarkStart w:id="707" w:name="_Toc27473273"/>
      <w:bookmarkStart w:id="708" w:name="_Toc35955928"/>
      <w:bookmarkStart w:id="709" w:name="_Toc44491901"/>
      <w:bookmarkStart w:id="710" w:name="_Toc51689828"/>
      <w:bookmarkStart w:id="711" w:name="_Toc51750502"/>
      <w:bookmarkStart w:id="712" w:name="_Toc51774762"/>
      <w:bookmarkStart w:id="713" w:name="_Toc51775376"/>
      <w:bookmarkStart w:id="714" w:name="_Toc51775992"/>
      <w:bookmarkStart w:id="715" w:name="_Toc58515375"/>
      <w:bookmarkStart w:id="716" w:name="_Toc83137747"/>
      <w:r w:rsidRPr="00A005B5">
        <w:t>5.1.</w:t>
      </w:r>
      <w:r>
        <w:t>1</w:t>
      </w:r>
      <w:r w:rsidRPr="00A005B5">
        <w:t>.</w:t>
      </w:r>
      <w:r>
        <w:t>6</w:t>
      </w:r>
      <w:r w:rsidRPr="00A005B5">
        <w:t>.1</w:t>
      </w:r>
      <w:r>
        <w:t>.2</w:t>
      </w:r>
      <w:r w:rsidRPr="00A005B5">
        <w:tab/>
      </w:r>
      <w:r>
        <w:rPr>
          <w:lang w:eastAsia="zh-CN"/>
        </w:rPr>
        <w:t>Number of successful handover preparations</w:t>
      </w:r>
      <w:bookmarkEnd w:id="706"/>
      <w:bookmarkEnd w:id="707"/>
      <w:bookmarkEnd w:id="708"/>
      <w:bookmarkEnd w:id="709"/>
      <w:bookmarkEnd w:id="710"/>
      <w:bookmarkEnd w:id="711"/>
      <w:bookmarkEnd w:id="712"/>
      <w:bookmarkEnd w:id="713"/>
      <w:bookmarkEnd w:id="714"/>
      <w:bookmarkEnd w:id="715"/>
      <w:bookmarkEnd w:id="716"/>
    </w:p>
    <w:p w14:paraId="33793E89" w14:textId="77777777" w:rsidR="00126B2C" w:rsidRPr="002E04A2" w:rsidRDefault="00126B2C" w:rsidP="00CF5F9E">
      <w:pPr>
        <w:pStyle w:val="B10"/>
      </w:pPr>
      <w:r>
        <w:t>a)</w:t>
      </w:r>
      <w:r>
        <w:tab/>
      </w:r>
      <w:r w:rsidRPr="002E04A2">
        <w:t>This mea</w:t>
      </w:r>
      <w:r>
        <w:t xml:space="preserve">surement provides the number of successful handover preparations received by the source NR cell CU. </w:t>
      </w:r>
    </w:p>
    <w:p w14:paraId="4D60EA4E" w14:textId="77777777" w:rsidR="00126B2C" w:rsidRPr="002E04A2" w:rsidRDefault="00126B2C" w:rsidP="00CF5F9E">
      <w:pPr>
        <w:pStyle w:val="B10"/>
      </w:pPr>
      <w:r>
        <w:t>b)</w:t>
      </w:r>
      <w:r>
        <w:tab/>
        <w:t>CC</w:t>
      </w:r>
    </w:p>
    <w:p w14:paraId="1A0998B1" w14:textId="77777777"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 xml:space="preserve">by the NR cell CUfrom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 by the source NR cell CUfrom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77777777" w:rsidR="00126B2C" w:rsidRPr="002E04A2" w:rsidRDefault="00126B2C" w:rsidP="00CF5F9E">
      <w:pPr>
        <w:pStyle w:val="B10"/>
      </w:pPr>
      <w:r>
        <w:t>f)</w:t>
      </w:r>
      <w:r>
        <w:tab/>
        <w:t>NRCellCU</w:t>
      </w:r>
      <w:r w:rsidR="00F64F69" w:rsidRPr="00453A75">
        <w:t>,</w:t>
      </w:r>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7777777" w:rsidR="00126B2C" w:rsidRPr="001E2592" w:rsidRDefault="00126B2C" w:rsidP="00126B2C">
      <w:pPr>
        <w:pStyle w:val="Heading6"/>
        <w:rPr>
          <w:lang w:eastAsia="zh-CN"/>
        </w:rPr>
      </w:pPr>
      <w:bookmarkStart w:id="717" w:name="_Toc20132239"/>
      <w:bookmarkStart w:id="718" w:name="_Toc27473274"/>
      <w:bookmarkStart w:id="719" w:name="_Toc35955929"/>
      <w:bookmarkStart w:id="720" w:name="_Toc44491902"/>
      <w:bookmarkStart w:id="721" w:name="_Toc51689829"/>
      <w:bookmarkStart w:id="722" w:name="_Toc51750503"/>
      <w:bookmarkStart w:id="723" w:name="_Toc51774763"/>
      <w:bookmarkStart w:id="724" w:name="_Toc51775377"/>
      <w:bookmarkStart w:id="725" w:name="_Toc51775993"/>
      <w:bookmarkStart w:id="726" w:name="_Toc58515376"/>
      <w:bookmarkStart w:id="727" w:name="_Toc83137748"/>
      <w:r w:rsidRPr="00A005B5">
        <w:t>5.1.</w:t>
      </w:r>
      <w:r>
        <w:t>1</w:t>
      </w:r>
      <w:r w:rsidRPr="00A005B5">
        <w:t>.</w:t>
      </w:r>
      <w:r>
        <w:t>6</w:t>
      </w:r>
      <w:r w:rsidRPr="00A005B5">
        <w:t>.1</w:t>
      </w:r>
      <w:r>
        <w:t>.3</w:t>
      </w:r>
      <w:r w:rsidRPr="00A005B5">
        <w:tab/>
      </w:r>
      <w:r>
        <w:rPr>
          <w:lang w:eastAsia="zh-CN"/>
        </w:rPr>
        <w:t>Number of failed handover preparations</w:t>
      </w:r>
      <w:bookmarkEnd w:id="717"/>
      <w:bookmarkEnd w:id="718"/>
      <w:bookmarkEnd w:id="719"/>
      <w:bookmarkEnd w:id="720"/>
      <w:bookmarkEnd w:id="721"/>
      <w:bookmarkEnd w:id="722"/>
      <w:bookmarkEnd w:id="723"/>
      <w:bookmarkEnd w:id="724"/>
      <w:bookmarkEnd w:id="725"/>
      <w:bookmarkEnd w:id="726"/>
      <w:bookmarkEnd w:id="727"/>
    </w:p>
    <w:p w14:paraId="6F90CD09" w14:textId="77777777" w:rsidR="00126B2C" w:rsidRPr="002E04A2" w:rsidRDefault="00126B2C" w:rsidP="00CF5F9E">
      <w:pPr>
        <w:pStyle w:val="B10"/>
      </w:pPr>
      <w:r>
        <w:t>a)</w:t>
      </w:r>
      <w:r>
        <w:tab/>
      </w:r>
      <w:r w:rsidRPr="002E04A2">
        <w:t>This mea</w:t>
      </w:r>
      <w:r>
        <w:t>surement provides the number of failed handover preparations received by the source NR cell CU. This measurement is split into subcounters per failure cause.</w:t>
      </w:r>
    </w:p>
    <w:p w14:paraId="2116C1EA" w14:textId="77777777" w:rsidR="00126B2C" w:rsidRPr="002E04A2" w:rsidRDefault="00126B2C" w:rsidP="00CF5F9E">
      <w:pPr>
        <w:pStyle w:val="B10"/>
      </w:pPr>
      <w:r>
        <w:t>b)</w:t>
      </w:r>
      <w:r>
        <w:tab/>
        <w:t>CC</w:t>
      </w:r>
    </w:p>
    <w:p w14:paraId="0119FA5D" w14:textId="77777777"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xml:space="preserve">]) by the NR cell CUfrom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by the source NR cell CUfrom the target NR cell CU, for informing that the </w:t>
      </w:r>
      <w:r w:rsidRPr="00CF5E51">
        <w:t>preparation of resources</w:t>
      </w:r>
      <w:r>
        <w:t xml:space="preserve"> at the target NR cell CU</w:t>
      </w:r>
      <w:r w:rsidRPr="00CF5E51">
        <w:t>has 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77777777" w:rsidR="00126B2C" w:rsidRPr="002E04A2" w:rsidRDefault="00126B2C" w:rsidP="00CF5F9E">
      <w:pPr>
        <w:pStyle w:val="B10"/>
      </w:pPr>
      <w:r>
        <w:t>f)</w:t>
      </w:r>
      <w:r>
        <w:tab/>
        <w:t>NRCellCU</w:t>
      </w:r>
      <w:r w:rsidR="00F64F69" w:rsidRPr="00453A75">
        <w:t>,</w:t>
      </w:r>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77777777" w:rsidR="00126B2C" w:rsidRPr="001E2592" w:rsidRDefault="00126B2C" w:rsidP="00126B2C">
      <w:pPr>
        <w:pStyle w:val="Heading6"/>
        <w:rPr>
          <w:lang w:eastAsia="zh-CN"/>
        </w:rPr>
      </w:pPr>
      <w:bookmarkStart w:id="728" w:name="_Toc20132240"/>
      <w:bookmarkStart w:id="729" w:name="_Toc27473275"/>
      <w:bookmarkStart w:id="730" w:name="_Toc35955930"/>
      <w:bookmarkStart w:id="731" w:name="_Toc44491903"/>
      <w:bookmarkStart w:id="732" w:name="_Toc51689830"/>
      <w:bookmarkStart w:id="733" w:name="_Toc51750504"/>
      <w:bookmarkStart w:id="734" w:name="_Toc51774764"/>
      <w:bookmarkStart w:id="735" w:name="_Toc51775378"/>
      <w:bookmarkStart w:id="736" w:name="_Toc51775994"/>
      <w:bookmarkStart w:id="737" w:name="_Toc58515377"/>
      <w:bookmarkStart w:id="738" w:name="_Toc83137749"/>
      <w:r w:rsidRPr="00A005B5">
        <w:t>5.1.</w:t>
      </w:r>
      <w:r>
        <w:t>1</w:t>
      </w:r>
      <w:r w:rsidRPr="00A005B5">
        <w:t>.</w:t>
      </w:r>
      <w:r>
        <w:t>6</w:t>
      </w:r>
      <w:r w:rsidRPr="00A005B5">
        <w:t>.1</w:t>
      </w:r>
      <w:r>
        <w:t>.4</w:t>
      </w:r>
      <w:r w:rsidRPr="00A005B5">
        <w:tab/>
      </w:r>
      <w:r>
        <w:rPr>
          <w:lang w:eastAsia="zh-CN"/>
        </w:rPr>
        <w:t>Number of requested handover</w:t>
      </w:r>
      <w:r w:rsidRPr="00160AA5">
        <w:rPr>
          <w:lang w:eastAsia="zh-CN"/>
        </w:rPr>
        <w:t xml:space="preserve"> </w:t>
      </w:r>
      <w:r>
        <w:rPr>
          <w:lang w:eastAsia="zh-CN"/>
        </w:rPr>
        <w:t>resource allocations</w:t>
      </w:r>
      <w:bookmarkEnd w:id="728"/>
      <w:bookmarkEnd w:id="729"/>
      <w:bookmarkEnd w:id="730"/>
      <w:bookmarkEnd w:id="731"/>
      <w:bookmarkEnd w:id="732"/>
      <w:bookmarkEnd w:id="733"/>
      <w:bookmarkEnd w:id="734"/>
      <w:bookmarkEnd w:id="735"/>
      <w:bookmarkEnd w:id="736"/>
      <w:bookmarkEnd w:id="737"/>
      <w:bookmarkEnd w:id="738"/>
    </w:p>
    <w:p w14:paraId="4617C07D" w14:textId="77777777" w:rsidR="00126B2C" w:rsidRPr="002E04A2" w:rsidRDefault="00126B2C" w:rsidP="00CF5F9E">
      <w:pPr>
        <w:pStyle w:val="B10"/>
      </w:pPr>
      <w:r>
        <w:t>a)</w:t>
      </w:r>
      <w:r>
        <w:tab/>
      </w:r>
      <w:r w:rsidRPr="002E04A2">
        <w:t>This mea</w:t>
      </w:r>
      <w:r>
        <w:t xml:space="preserve">surement provides the number of handover resource allocation requests received by the target NR cell CU. </w:t>
      </w:r>
    </w:p>
    <w:p w14:paraId="18405254" w14:textId="77777777" w:rsidR="00126B2C" w:rsidRPr="002E04A2" w:rsidRDefault="00126B2C" w:rsidP="00CF5F9E">
      <w:pPr>
        <w:pStyle w:val="B10"/>
      </w:pPr>
      <w:r>
        <w:t>b)</w:t>
      </w:r>
      <w:r>
        <w:tab/>
      </w:r>
      <w:r w:rsidR="00606A23">
        <w:t>1</w:t>
      </w:r>
      <w:r>
        <w:t>CC</w:t>
      </w:r>
    </w:p>
    <w:p w14:paraId="76A32EF6" w14:textId="77777777"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77777777" w:rsidR="00126B2C" w:rsidRPr="001E2592" w:rsidRDefault="00126B2C" w:rsidP="00126B2C">
      <w:pPr>
        <w:pStyle w:val="Heading6"/>
        <w:rPr>
          <w:lang w:eastAsia="zh-CN"/>
        </w:rPr>
      </w:pPr>
      <w:bookmarkStart w:id="739" w:name="_Toc20132241"/>
      <w:bookmarkStart w:id="740" w:name="_Toc27473276"/>
      <w:bookmarkStart w:id="741" w:name="_Toc35955931"/>
      <w:bookmarkStart w:id="742" w:name="_Toc44491904"/>
      <w:bookmarkStart w:id="743" w:name="_Toc51689831"/>
      <w:bookmarkStart w:id="744" w:name="_Toc51750505"/>
      <w:bookmarkStart w:id="745" w:name="_Toc51774765"/>
      <w:bookmarkStart w:id="746" w:name="_Toc51775379"/>
      <w:bookmarkStart w:id="747" w:name="_Toc51775995"/>
      <w:bookmarkStart w:id="748" w:name="_Toc58515378"/>
      <w:bookmarkStart w:id="749" w:name="_Toc83137750"/>
      <w:r w:rsidRPr="00A005B5">
        <w:t>5.1.</w:t>
      </w:r>
      <w:r>
        <w:t>1</w:t>
      </w:r>
      <w:r w:rsidRPr="00A005B5">
        <w:t>.</w:t>
      </w:r>
      <w:r w:rsidR="007B56F7">
        <w:t>6</w:t>
      </w:r>
      <w:r w:rsidRPr="00A005B5">
        <w:t>.1</w:t>
      </w:r>
      <w:r>
        <w:t>.5</w:t>
      </w:r>
      <w:r w:rsidRPr="00A005B5">
        <w:tab/>
      </w:r>
      <w:r>
        <w:rPr>
          <w:lang w:eastAsia="zh-CN"/>
        </w:rPr>
        <w:t>Number of successful handover resource allocations</w:t>
      </w:r>
      <w:bookmarkEnd w:id="739"/>
      <w:bookmarkEnd w:id="740"/>
      <w:bookmarkEnd w:id="741"/>
      <w:bookmarkEnd w:id="742"/>
      <w:bookmarkEnd w:id="743"/>
      <w:bookmarkEnd w:id="744"/>
      <w:bookmarkEnd w:id="745"/>
      <w:bookmarkEnd w:id="746"/>
      <w:bookmarkEnd w:id="747"/>
      <w:bookmarkEnd w:id="748"/>
      <w:bookmarkEnd w:id="749"/>
    </w:p>
    <w:p w14:paraId="59F99199" w14:textId="77777777" w:rsidR="00126B2C" w:rsidRDefault="00126B2C" w:rsidP="00CF5F9E">
      <w:pPr>
        <w:pStyle w:val="B10"/>
      </w:pPr>
      <w:r>
        <w:t>a)</w:t>
      </w:r>
      <w:r>
        <w:tab/>
      </w:r>
      <w:r w:rsidRPr="002E04A2">
        <w:t>This mea</w:t>
      </w:r>
      <w:r>
        <w:t>surement provides the number of successful 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77777777"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xml:space="preserve">]) by the NR cell CUto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 xml:space="preserve">]) by the target NR cell CUto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77777777" w:rsidR="00126B2C" w:rsidRPr="00B02617" w:rsidRDefault="00126B2C" w:rsidP="00CF5F9E">
      <w:pPr>
        <w:pStyle w:val="B10"/>
      </w:pPr>
      <w:r w:rsidRPr="00B02617">
        <w:t>e)</w:t>
      </w:r>
      <w:r w:rsidRPr="00B02617">
        <w:tab/>
        <w:t>MM.HoResAllo</w:t>
      </w:r>
      <w:r w:rsidR="00DD7D89" w:rsidRPr="00B02617">
        <w:t>Inter</w:t>
      </w:r>
      <w:r w:rsidRPr="00B02617">
        <w:t>Succ</w:t>
      </w:r>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77777777" w:rsidR="00126B2C" w:rsidRPr="001E2592" w:rsidRDefault="00126B2C" w:rsidP="00126B2C">
      <w:pPr>
        <w:pStyle w:val="Heading6"/>
        <w:rPr>
          <w:lang w:eastAsia="zh-CN"/>
        </w:rPr>
      </w:pPr>
      <w:bookmarkStart w:id="750" w:name="_Toc20132242"/>
      <w:bookmarkStart w:id="751" w:name="_Toc27473277"/>
      <w:bookmarkStart w:id="752" w:name="_Toc35955932"/>
      <w:bookmarkStart w:id="753" w:name="_Toc44491905"/>
      <w:bookmarkStart w:id="754" w:name="_Toc51689832"/>
      <w:bookmarkStart w:id="755" w:name="_Toc51750506"/>
      <w:bookmarkStart w:id="756" w:name="_Toc51774766"/>
      <w:bookmarkStart w:id="757" w:name="_Toc51775380"/>
      <w:bookmarkStart w:id="758" w:name="_Toc51775996"/>
      <w:bookmarkStart w:id="759" w:name="_Toc58515379"/>
      <w:bookmarkStart w:id="760" w:name="_Toc83137751"/>
      <w:r w:rsidRPr="00A005B5">
        <w:t>5.1.</w:t>
      </w:r>
      <w:r>
        <w:t>1</w:t>
      </w:r>
      <w:r w:rsidRPr="00A005B5">
        <w:t>.</w:t>
      </w:r>
      <w:r w:rsidR="007B56F7">
        <w:t>6</w:t>
      </w:r>
      <w:r w:rsidRPr="00A005B5">
        <w:t>.1</w:t>
      </w:r>
      <w:r>
        <w:t>.6</w:t>
      </w:r>
      <w:r w:rsidRPr="00A005B5">
        <w:tab/>
      </w:r>
      <w:r>
        <w:rPr>
          <w:lang w:eastAsia="zh-CN"/>
        </w:rPr>
        <w:t>Number of failed handover resource allocations</w:t>
      </w:r>
      <w:bookmarkEnd w:id="750"/>
      <w:bookmarkEnd w:id="751"/>
      <w:bookmarkEnd w:id="752"/>
      <w:bookmarkEnd w:id="753"/>
      <w:bookmarkEnd w:id="754"/>
      <w:bookmarkEnd w:id="755"/>
      <w:bookmarkEnd w:id="756"/>
      <w:bookmarkEnd w:id="757"/>
      <w:bookmarkEnd w:id="758"/>
      <w:bookmarkEnd w:id="759"/>
      <w:bookmarkEnd w:id="760"/>
    </w:p>
    <w:p w14:paraId="2E9A8433" w14:textId="77777777" w:rsidR="00126B2C" w:rsidRPr="002E04A2" w:rsidRDefault="00126B2C" w:rsidP="00CF5F9E">
      <w:pPr>
        <w:pStyle w:val="B10"/>
      </w:pPr>
      <w:r>
        <w:t>a)</w:t>
      </w:r>
      <w:r>
        <w:tab/>
      </w:r>
      <w:r w:rsidRPr="002E04A2">
        <w:t>This mea</w:t>
      </w:r>
      <w:r>
        <w:t>surement provides the number of failed handover resource allocations at the target NR cell CU</w:t>
      </w:r>
      <w:r w:rsidR="00F64F69">
        <w:t xml:space="preserve"> </w:t>
      </w:r>
      <w:r>
        <w:t>for the handover. This measurement is split into subcounters per failure cause.</w:t>
      </w:r>
    </w:p>
    <w:p w14:paraId="78CE584A" w14:textId="77777777" w:rsidR="00126B2C" w:rsidRPr="002E04A2" w:rsidRDefault="00126B2C" w:rsidP="00CF5F9E">
      <w:pPr>
        <w:pStyle w:val="B10"/>
      </w:pPr>
      <w:r>
        <w:t>b)</w:t>
      </w:r>
      <w:r>
        <w:tab/>
        <w:t>CC</w:t>
      </w:r>
    </w:p>
    <w:p w14:paraId="1F1DFED4" w14:textId="77777777"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Pr="00BB5B9D">
        <w:t xml:space="preserve"> </w:t>
      </w:r>
      <w:r>
        <w:t xml:space="preserve">by the target NR cell CUto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t>d)</w:t>
      </w:r>
      <w:r>
        <w:tab/>
        <w:t>Each subcounter is an</w:t>
      </w:r>
      <w:r w:rsidRPr="002E04A2">
        <w:t xml:space="preserve"> integer value</w:t>
      </w:r>
      <w:r>
        <w:t>.</w:t>
      </w:r>
    </w:p>
    <w:p w14:paraId="2B51A09E" w14:textId="77777777" w:rsidR="00126B2C" w:rsidRDefault="00126B2C" w:rsidP="00CF5F9E">
      <w:pPr>
        <w:pStyle w:val="B10"/>
      </w:pPr>
      <w:r>
        <w:t>e)</w:t>
      </w:r>
      <w:r>
        <w:tab/>
        <w:t>MM</w:t>
      </w:r>
      <w:r w:rsidRPr="002E04A2">
        <w:t>.</w:t>
      </w:r>
      <w:r>
        <w:t>HoResAllo</w:t>
      </w:r>
      <w:r w:rsidR="00DD7D89">
        <w:t>Inter</w:t>
      </w:r>
      <w:r>
        <w:t>Fail.</w:t>
      </w:r>
      <w:r>
        <w:rPr>
          <w:i/>
        </w:rPr>
        <w:t>cause</w:t>
      </w:r>
    </w:p>
    <w:p w14:paraId="758B8E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05F28AFF" w14:textId="77777777" w:rsidR="00126B2C" w:rsidRPr="002E04A2" w:rsidRDefault="00126B2C" w:rsidP="00CF5F9E">
      <w:pPr>
        <w:pStyle w:val="B10"/>
      </w:pPr>
      <w:r>
        <w:t>f)</w:t>
      </w:r>
      <w:r>
        <w:tab/>
        <w:t>NRCellCU</w:t>
      </w:r>
    </w:p>
    <w:p w14:paraId="44CB0C6A" w14:textId="77777777" w:rsidR="00126B2C" w:rsidRPr="002E04A2" w:rsidRDefault="00126B2C" w:rsidP="00CF5F9E">
      <w:pPr>
        <w:pStyle w:val="B10"/>
      </w:pPr>
      <w:r>
        <w:t>g)</w:t>
      </w:r>
      <w:r>
        <w:tab/>
      </w:r>
      <w:r w:rsidRPr="002E04A2">
        <w:t>Valid for packet swit</w:t>
      </w:r>
      <w:r>
        <w:t>ched traffic.</w:t>
      </w:r>
    </w:p>
    <w:p w14:paraId="3CA805B1" w14:textId="77777777" w:rsidR="00126B2C" w:rsidRDefault="00126B2C" w:rsidP="00CF5F9E">
      <w:pPr>
        <w:pStyle w:val="B10"/>
      </w:pPr>
      <w:r>
        <w:t>h)</w:t>
      </w:r>
      <w:r>
        <w:tab/>
      </w:r>
      <w:r w:rsidRPr="002E04A2">
        <w:t>5G</w:t>
      </w:r>
      <w:r>
        <w:t>S</w:t>
      </w:r>
    </w:p>
    <w:p w14:paraId="14EF2035"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77777777" w:rsidR="00DD7D89" w:rsidRPr="001E2592" w:rsidRDefault="00DD7D89" w:rsidP="00DD7D89">
      <w:pPr>
        <w:pStyle w:val="Heading6"/>
        <w:rPr>
          <w:lang w:eastAsia="zh-CN"/>
        </w:rPr>
      </w:pPr>
      <w:bookmarkStart w:id="761" w:name="_Toc20132243"/>
      <w:bookmarkStart w:id="762" w:name="_Toc27473278"/>
      <w:bookmarkStart w:id="763" w:name="_Toc35955933"/>
      <w:bookmarkStart w:id="764" w:name="_Toc44491906"/>
      <w:bookmarkStart w:id="765" w:name="_Toc51689833"/>
      <w:bookmarkStart w:id="766" w:name="_Toc51750507"/>
      <w:bookmarkStart w:id="767" w:name="_Toc51774767"/>
      <w:bookmarkStart w:id="768" w:name="_Toc51775381"/>
      <w:bookmarkStart w:id="769" w:name="_Toc51775997"/>
      <w:bookmarkStart w:id="770" w:name="_Toc58515380"/>
      <w:bookmarkStart w:id="771" w:name="_Toc83137752"/>
      <w:r w:rsidRPr="00A005B5">
        <w:t>5.1.</w:t>
      </w:r>
      <w:r>
        <w:t>1</w:t>
      </w:r>
      <w:r w:rsidRPr="00A005B5">
        <w:t>.</w:t>
      </w:r>
      <w:r>
        <w:t>6</w:t>
      </w:r>
      <w:r w:rsidRPr="00A005B5">
        <w:t>.1</w:t>
      </w:r>
      <w:r>
        <w:t>.7</w:t>
      </w:r>
      <w:r w:rsidRPr="00A005B5">
        <w:tab/>
      </w:r>
      <w:r>
        <w:rPr>
          <w:lang w:eastAsia="zh-CN"/>
        </w:rPr>
        <w:t>Number of requested handover executions</w:t>
      </w:r>
      <w:bookmarkEnd w:id="761"/>
      <w:bookmarkEnd w:id="762"/>
      <w:bookmarkEnd w:id="763"/>
      <w:bookmarkEnd w:id="764"/>
      <w:bookmarkEnd w:id="765"/>
      <w:bookmarkEnd w:id="766"/>
      <w:bookmarkEnd w:id="767"/>
      <w:bookmarkEnd w:id="768"/>
      <w:bookmarkEnd w:id="769"/>
      <w:bookmarkEnd w:id="770"/>
      <w:bookmarkEnd w:id="771"/>
    </w:p>
    <w:p w14:paraId="609C3AD9" w14:textId="7777777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handover executions requested by the source gNB. </w:t>
      </w:r>
    </w:p>
    <w:p w14:paraId="648A837A" w14:textId="77777777" w:rsidR="00DD7D89" w:rsidRPr="002E04A2" w:rsidRDefault="00DD7D89" w:rsidP="00DD7D89">
      <w:pPr>
        <w:pStyle w:val="B10"/>
      </w:pPr>
      <w:r>
        <w:t>b)</w:t>
      </w:r>
      <w:r>
        <w:tab/>
        <w:t>CC.</w:t>
      </w:r>
    </w:p>
    <w:p w14:paraId="30E2C7B2" w14:textId="77777777" w:rsidR="00DD7D89" w:rsidRDefault="00DD7D89" w:rsidP="00DD7D89">
      <w:pPr>
        <w:pStyle w:val="B10"/>
      </w:pPr>
      <w:r>
        <w:t>c)</w:t>
      </w:r>
      <w:r>
        <w:tab/>
        <w:t xml:space="preserve">On transmission of </w:t>
      </w:r>
      <w:r>
        <w:rPr>
          <w:i/>
        </w:rPr>
        <w:t xml:space="preserve">RRCReconfiguration </w:t>
      </w:r>
      <w:r>
        <w:rPr>
          <w:color w:val="000000"/>
        </w:rPr>
        <w:t xml:space="preserve">message to the UE triggering the inter gNB handover </w:t>
      </w:r>
      <w:r>
        <w:t xml:space="preserve">from the source </w:t>
      </w:r>
      <w:r w:rsidRPr="003B5FBE">
        <w:t>NRCellCU</w:t>
      </w:r>
      <w:r>
        <w:t xml:space="preserve"> to the target </w:t>
      </w:r>
      <w:r w:rsidRPr="003B5FBE">
        <w:t>NRCellCU</w:t>
      </w:r>
      <w:r>
        <w:t>, indicating the attempt of an outgoing inter-gNB 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77777777" w:rsidR="00DD7D89" w:rsidRPr="008B34D1" w:rsidRDefault="00DD7D89" w:rsidP="00DD7D89">
      <w:pPr>
        <w:pStyle w:val="B10"/>
        <w:rPr>
          <w:lang w:val="fr-FR"/>
        </w:rPr>
      </w:pPr>
      <w:r w:rsidRPr="008B34D1">
        <w:rPr>
          <w:lang w:val="fr-FR"/>
        </w:rPr>
        <w:t>f)</w:t>
      </w:r>
      <w:r w:rsidRPr="008B34D1">
        <w:rPr>
          <w:lang w:val="fr-FR"/>
        </w:rPr>
        <w:tab/>
        <w:t>NRCellCU</w:t>
      </w:r>
      <w:r w:rsidR="00F64F69" w:rsidRPr="008B34D1">
        <w:rPr>
          <w:lang w:val="fr-FR"/>
        </w:rPr>
        <w:t>,</w:t>
      </w:r>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77777777" w:rsidR="00DD7D89" w:rsidRPr="001E2592" w:rsidRDefault="00DD7D89" w:rsidP="00DD7D89">
      <w:pPr>
        <w:pStyle w:val="Heading6"/>
        <w:rPr>
          <w:lang w:eastAsia="zh-CN"/>
        </w:rPr>
      </w:pPr>
      <w:bookmarkStart w:id="772" w:name="_Toc20132244"/>
      <w:bookmarkStart w:id="773" w:name="_Toc27473279"/>
      <w:bookmarkStart w:id="774" w:name="_Toc35955934"/>
      <w:bookmarkStart w:id="775" w:name="_Toc44491907"/>
      <w:bookmarkStart w:id="776" w:name="_Toc51689834"/>
      <w:bookmarkStart w:id="777" w:name="_Toc51750508"/>
      <w:bookmarkStart w:id="778" w:name="_Toc51774768"/>
      <w:bookmarkStart w:id="779" w:name="_Toc51775382"/>
      <w:bookmarkStart w:id="780" w:name="_Toc51775998"/>
      <w:bookmarkStart w:id="781" w:name="_Toc58515381"/>
      <w:bookmarkStart w:id="782" w:name="_Toc83137753"/>
      <w:r w:rsidRPr="00A005B5">
        <w:t>5.1.</w:t>
      </w:r>
      <w:r>
        <w:t>1</w:t>
      </w:r>
      <w:r w:rsidRPr="00A005B5">
        <w:t>.</w:t>
      </w:r>
      <w:r>
        <w:t>6</w:t>
      </w:r>
      <w:r w:rsidRPr="00A005B5">
        <w:t>.1</w:t>
      </w:r>
      <w:r>
        <w:t>.8</w:t>
      </w:r>
      <w:r w:rsidRPr="00A005B5">
        <w:tab/>
      </w:r>
      <w:r>
        <w:rPr>
          <w:lang w:eastAsia="zh-CN"/>
        </w:rPr>
        <w:t>Number of successful handover executions</w:t>
      </w:r>
      <w:bookmarkEnd w:id="772"/>
      <w:bookmarkEnd w:id="773"/>
      <w:bookmarkEnd w:id="774"/>
      <w:bookmarkEnd w:id="775"/>
      <w:bookmarkEnd w:id="776"/>
      <w:bookmarkEnd w:id="777"/>
      <w:bookmarkEnd w:id="778"/>
      <w:bookmarkEnd w:id="779"/>
      <w:bookmarkEnd w:id="780"/>
      <w:bookmarkEnd w:id="781"/>
      <w:bookmarkEnd w:id="782"/>
    </w:p>
    <w:p w14:paraId="48CF4431" w14:textId="7777777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handover executions received by the source gNB. </w:t>
      </w:r>
    </w:p>
    <w:p w14:paraId="5277E14B" w14:textId="77777777" w:rsidR="00DD7D89" w:rsidRPr="002E04A2" w:rsidRDefault="00DD7D89" w:rsidP="00DD7D89">
      <w:pPr>
        <w:pStyle w:val="B10"/>
      </w:pPr>
      <w:r>
        <w:t>b)</w:t>
      </w:r>
      <w:r>
        <w:tab/>
        <w:t>CC</w:t>
      </w:r>
    </w:p>
    <w:p w14:paraId="5C0ADDC0" w14:textId="77777777" w:rsidR="00DD7D89" w:rsidRDefault="00DD7D89" w:rsidP="00DD7D89">
      <w:pPr>
        <w:pStyle w:val="B10"/>
      </w:pPr>
      <w:r>
        <w:t>c)</w:t>
      </w:r>
      <w:r>
        <w:tab/>
        <w:t>On receipt at the source gNB of UE CONTEXT RELEASE [13] over Xn from the target gNB following a successful handover, or, if handover is performed via NG, on receipt of UE CONTEXT RELEASE COMMAND [11] from AMF following a successful inter gNB handover</w:t>
      </w:r>
      <w:r w:rsidRPr="008364AF">
        <w:t>, 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Default="00DD7D89" w:rsidP="00DD7D89">
      <w:pPr>
        <w:pStyle w:val="B10"/>
      </w:pPr>
      <w:r>
        <w:t>e)</w:t>
      </w:r>
      <w:r>
        <w:tab/>
        <w:t>MM</w:t>
      </w:r>
      <w:r w:rsidRPr="002E04A2">
        <w:t>.</w:t>
      </w:r>
      <w:r>
        <w:t>HoExeInterSucc.</w:t>
      </w:r>
    </w:p>
    <w:p w14:paraId="17AAFA31" w14:textId="77777777" w:rsidR="00DD7D89" w:rsidRPr="002E04A2" w:rsidRDefault="00DD7D89" w:rsidP="00DD7D89">
      <w:pPr>
        <w:pStyle w:val="B10"/>
      </w:pPr>
      <w:r>
        <w:t>f)</w:t>
      </w:r>
      <w:r>
        <w:tab/>
        <w:t>NRCellCU</w:t>
      </w:r>
      <w:r w:rsidR="00F64F69" w:rsidRPr="00453A75">
        <w:t>,</w:t>
      </w:r>
      <w:r w:rsidR="00F64F69" w:rsidRPr="00453A75">
        <w:br/>
        <w:t>NRCellRelation</w:t>
      </w:r>
      <w: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77777777" w:rsidR="00DD7D89" w:rsidRPr="001E2592" w:rsidRDefault="00DD7D89" w:rsidP="00DD7D89">
      <w:pPr>
        <w:pStyle w:val="Heading6"/>
        <w:rPr>
          <w:lang w:eastAsia="zh-CN"/>
        </w:rPr>
      </w:pPr>
      <w:bookmarkStart w:id="783" w:name="_Toc20132245"/>
      <w:bookmarkStart w:id="784" w:name="_Toc27473280"/>
      <w:bookmarkStart w:id="785" w:name="_Toc35955935"/>
      <w:bookmarkStart w:id="786" w:name="_Toc44491908"/>
      <w:bookmarkStart w:id="787" w:name="_Toc51689835"/>
      <w:bookmarkStart w:id="788" w:name="_Toc51750509"/>
      <w:bookmarkStart w:id="789" w:name="_Toc51774769"/>
      <w:bookmarkStart w:id="790" w:name="_Toc51775383"/>
      <w:bookmarkStart w:id="791" w:name="_Toc51775999"/>
      <w:bookmarkStart w:id="792" w:name="_Toc58515382"/>
      <w:bookmarkStart w:id="793" w:name="_Toc83137754"/>
      <w:r w:rsidRPr="00A005B5">
        <w:t>5.1.</w:t>
      </w:r>
      <w:r>
        <w:t>1</w:t>
      </w:r>
      <w:r w:rsidRPr="00A005B5">
        <w:t>.</w:t>
      </w:r>
      <w:r>
        <w:t>6</w:t>
      </w:r>
      <w:r w:rsidRPr="00A005B5">
        <w:t>.1</w:t>
      </w:r>
      <w:r>
        <w:t>.9</w:t>
      </w:r>
      <w:r w:rsidRPr="00A005B5">
        <w:tab/>
      </w:r>
      <w:r>
        <w:rPr>
          <w:lang w:eastAsia="zh-CN"/>
        </w:rPr>
        <w:t>Number of failed handover executions</w:t>
      </w:r>
      <w:bookmarkEnd w:id="783"/>
      <w:bookmarkEnd w:id="784"/>
      <w:bookmarkEnd w:id="785"/>
      <w:bookmarkEnd w:id="786"/>
      <w:bookmarkEnd w:id="787"/>
      <w:bookmarkEnd w:id="788"/>
      <w:bookmarkEnd w:id="789"/>
      <w:bookmarkEnd w:id="790"/>
      <w:bookmarkEnd w:id="791"/>
      <w:bookmarkEnd w:id="792"/>
      <w:bookmarkEnd w:id="793"/>
    </w:p>
    <w:p w14:paraId="2042822F" w14:textId="77777777" w:rsidR="00DD7D89" w:rsidRPr="002E04A2" w:rsidRDefault="00DD7D89" w:rsidP="00DD7D89">
      <w:pPr>
        <w:pStyle w:val="B10"/>
      </w:pPr>
      <w:r>
        <w:t>a)</w:t>
      </w:r>
      <w:r>
        <w:tab/>
      </w:r>
      <w:r w:rsidRPr="002E04A2">
        <w:t>This</w:t>
      </w:r>
      <w:r>
        <w:t xml:space="preserve"> inter gNB handover</w:t>
      </w:r>
      <w:r w:rsidRPr="002E04A2">
        <w:t xml:space="preserve"> mea</w:t>
      </w:r>
      <w:r>
        <w:t>surement provides the number of failed handover executions received by the source gNB. This measurement is split into subcounters per failure cause.</w:t>
      </w:r>
    </w:p>
    <w:p w14:paraId="3288FCBF" w14:textId="77777777" w:rsidR="00DD7D89" w:rsidRPr="002E04A2" w:rsidRDefault="00DD7D89" w:rsidP="00DD7D89">
      <w:pPr>
        <w:pStyle w:val="B10"/>
      </w:pPr>
      <w:r>
        <w:t>b)</w:t>
      </w:r>
      <w:r>
        <w:tab/>
        <w:t>CC.</w:t>
      </w:r>
    </w:p>
    <w:p w14:paraId="4C5503A7" w14:textId="77777777" w:rsidR="00DD7D89" w:rsidRDefault="00DD7D89" w:rsidP="00DD7D89">
      <w:pPr>
        <w:pStyle w:val="B10"/>
      </w:pPr>
      <w:r>
        <w:t>c)</w:t>
      </w:r>
      <w:r>
        <w:tab/>
        <w:t xml:space="preserve">On receipt at the source gNB of UE CONTEXT RELEASE [13] over Xn from the target gNB indicating an unsuccessful inter gNB handover, or, if handover is performed via NG, on receipt of UE CONTEXT RELEASE COMMAND [11] from AMF indicating an unsuccessful inter gNB handover.  </w:t>
      </w:r>
    </w:p>
    <w:p w14:paraId="7479F675" w14:textId="77777777" w:rsidR="00DD7D89" w:rsidRDefault="00DD7D89" w:rsidP="00DD7D89">
      <w:pPr>
        <w:pStyle w:val="B10"/>
        <w:ind w:firstLine="0"/>
      </w:pPr>
      <w:r>
        <w:t>The failure causes are listed for the UE CONTEXT RELEASE in [13] and for UE CONTEXT RELEASE COMMAND in [11]. Each received message increments the relevant subcounter per failure cause by 1.</w:t>
      </w:r>
    </w:p>
    <w:p w14:paraId="05F0C9B6" w14:textId="77777777" w:rsidR="00DD7D89" w:rsidRPr="002E04A2" w:rsidRDefault="00DD7D89" w:rsidP="00DD7D89">
      <w:pPr>
        <w:pStyle w:val="B10"/>
      </w:pPr>
      <w:r>
        <w:t>d)</w:t>
      </w:r>
      <w:r>
        <w:tab/>
        <w:t>Each subcounter is an</w:t>
      </w:r>
      <w:r w:rsidRPr="002E04A2">
        <w:t xml:space="preserve"> integer value</w:t>
      </w:r>
      <w:r>
        <w:t>.</w:t>
      </w:r>
    </w:p>
    <w:p w14:paraId="0177117B" w14:textId="77777777" w:rsidR="00DD7D89" w:rsidRDefault="00DD7D89" w:rsidP="00DD7D89">
      <w:pPr>
        <w:pStyle w:val="B10"/>
      </w:pPr>
      <w:r>
        <w:t>e)</w:t>
      </w:r>
      <w:r>
        <w:tab/>
        <w:t>MM</w:t>
      </w:r>
      <w:r w:rsidRPr="002E04A2">
        <w:t>.</w:t>
      </w:r>
      <w:r>
        <w:t>HoExeInterFail.</w:t>
      </w:r>
      <w:r>
        <w:rPr>
          <w:i/>
        </w:rPr>
        <w:t>cause.</w:t>
      </w:r>
    </w:p>
    <w:p w14:paraId="4FE63E4D" w14:textId="77777777" w:rsidR="00DD7D89" w:rsidRDefault="00DD7D89" w:rsidP="003B5FBE">
      <w:pPr>
        <w:pStyle w:val="B2"/>
      </w:pPr>
      <w:r>
        <w:t xml:space="preserve">Where </w:t>
      </w:r>
      <w:r>
        <w:rPr>
          <w:i/>
        </w:rPr>
        <w:t>cause</w:t>
      </w:r>
      <w:r w:rsidRPr="00B51625">
        <w:rPr>
          <w:i/>
        </w:rPr>
        <w:t xml:space="preserve"> </w:t>
      </w:r>
      <w:r>
        <w:t>identifies the failure cause of the UE CONTEXT RELEASE or UE CONTEXT RELEASE COMMAND message.</w:t>
      </w:r>
    </w:p>
    <w:p w14:paraId="4EF0E6AA" w14:textId="77777777" w:rsidR="00DD7D89" w:rsidRPr="002E04A2" w:rsidRDefault="00DD7D89" w:rsidP="00DD7D89">
      <w:pPr>
        <w:pStyle w:val="B10"/>
      </w:pPr>
      <w:r>
        <w:t>f)</w:t>
      </w:r>
      <w:r>
        <w:tab/>
        <w:t>NRCellCU</w:t>
      </w:r>
      <w:r w:rsidR="00F64F69" w:rsidRPr="00453A75">
        <w:t>,</w:t>
      </w:r>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77777777" w:rsidR="00501D44" w:rsidRPr="001E2592" w:rsidRDefault="00501D44" w:rsidP="00501D44">
      <w:pPr>
        <w:pStyle w:val="Heading6"/>
        <w:rPr>
          <w:lang w:eastAsia="zh-CN"/>
        </w:rPr>
      </w:pPr>
      <w:bookmarkStart w:id="794" w:name="_Toc20132246"/>
      <w:bookmarkStart w:id="795" w:name="_Toc27473281"/>
      <w:bookmarkStart w:id="796" w:name="_Toc35955936"/>
      <w:bookmarkStart w:id="797" w:name="_Toc44491909"/>
      <w:bookmarkStart w:id="798" w:name="_Toc51689836"/>
      <w:bookmarkStart w:id="799" w:name="_Toc51750510"/>
      <w:bookmarkStart w:id="800" w:name="_Toc51774770"/>
      <w:bookmarkStart w:id="801" w:name="_Toc51775384"/>
      <w:bookmarkStart w:id="802" w:name="_Toc51776000"/>
      <w:bookmarkStart w:id="803" w:name="_Toc58515383"/>
      <w:bookmarkStart w:id="804" w:name="_Toc83137755"/>
      <w:r w:rsidRPr="00A005B5">
        <w:t>5.1.</w:t>
      </w:r>
      <w:r>
        <w:t>1</w:t>
      </w:r>
      <w:r w:rsidRPr="00A005B5">
        <w:t>.</w:t>
      </w:r>
      <w:r>
        <w:t>6</w:t>
      </w:r>
      <w:r w:rsidRPr="00A005B5">
        <w:t>.1</w:t>
      </w:r>
      <w:r>
        <w:t>.10</w:t>
      </w:r>
      <w:r w:rsidRPr="00A005B5">
        <w:tab/>
      </w:r>
      <w:r w:rsidRPr="00070373">
        <w:rPr>
          <w:sz w:val="22"/>
        </w:rPr>
        <w:t>Mean Time of requested handover executions</w:t>
      </w:r>
      <w:bookmarkEnd w:id="794"/>
      <w:bookmarkEnd w:id="795"/>
      <w:bookmarkEnd w:id="796"/>
      <w:bookmarkEnd w:id="797"/>
      <w:bookmarkEnd w:id="798"/>
      <w:bookmarkEnd w:id="799"/>
      <w:bookmarkEnd w:id="800"/>
      <w:bookmarkEnd w:id="801"/>
      <w:bookmarkEnd w:id="802"/>
      <w:bookmarkEnd w:id="803"/>
      <w:bookmarkEnd w:id="804"/>
    </w:p>
    <w:p w14:paraId="2ED2E81B" w14:textId="77777777" w:rsidR="00501D44" w:rsidRPr="00640EAD" w:rsidRDefault="00501D44" w:rsidP="00CC779D">
      <w:pPr>
        <w:pStyle w:val="B10"/>
      </w:pPr>
      <w:r>
        <w:t>a)</w:t>
      </w:r>
      <w:r>
        <w:tab/>
      </w:r>
      <w:r w:rsidRPr="00640EAD">
        <w:rPr>
          <w:rFonts w:hint="eastAsia"/>
        </w:rPr>
        <w:t>This measurement provide</w:t>
      </w:r>
      <w:r w:rsidRPr="00640EAD">
        <w:t xml:space="preserve">s the mean time of </w:t>
      </w:r>
      <w:r>
        <w:rPr>
          <w:lang w:eastAsia="zh-CN"/>
        </w:rPr>
        <w:t>Inter-gNB handover executions</w:t>
      </w:r>
      <w:r w:rsidRPr="00640EAD">
        <w:t xml:space="preserve"> during each granularity period. </w:t>
      </w:r>
      <w:r w:rsidRPr="00C34E8D">
        <w:t xml:space="preserve">The measurement is split into subcounters per </w:t>
      </w:r>
      <w:r w:rsidRPr="00640EAD">
        <w:t>S-NSSAI.</w:t>
      </w:r>
    </w:p>
    <w:p w14:paraId="6C1F137F" w14:textId="77777777" w:rsidR="00501D44" w:rsidRPr="00640EAD" w:rsidRDefault="00501D44" w:rsidP="00CC779D">
      <w:pPr>
        <w:pStyle w:val="B10"/>
      </w:pPr>
      <w:r>
        <w:t>b)</w:t>
      </w:r>
      <w:r>
        <w:tab/>
      </w:r>
      <w:r w:rsidRPr="00DC4F99">
        <w:t>DER</w:t>
      </w:r>
      <w:r w:rsidRPr="00640EAD">
        <w:t>(n=1)</w:t>
      </w:r>
    </w:p>
    <w:p w14:paraId="7F3BD81C" w14:textId="77777777"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a "</w:t>
      </w:r>
      <w:r w:rsidRPr="00640EAD">
        <w:t xml:space="preserve"> </w:t>
      </w:r>
      <w:r>
        <w:t>Release Resource</w:t>
      </w:r>
      <w:r w:rsidRPr="00640EAD">
        <w:rPr>
          <w:rFonts w:eastAsia="Times New Roman"/>
          <w:lang w:eastAsia="en-GB"/>
        </w:rPr>
        <w:t>" and the sending of a "</w:t>
      </w:r>
      <w:r w:rsidRPr="00640EAD">
        <w:t xml:space="preserve"> </w:t>
      </w:r>
      <w:r>
        <w:t>N2 Path Switch Request</w:t>
      </w:r>
      <w:r w:rsidRPr="00640EAD">
        <w:rPr>
          <w:rFonts w:eastAsia="Times New Roman"/>
          <w:lang w:eastAsia="en-GB"/>
        </w:rPr>
        <w:t xml:space="preserve"> " message </w:t>
      </w:r>
      <w:r>
        <w:rPr>
          <w:rFonts w:eastAsia="Times New Roman"/>
          <w:lang w:eastAsia="en-GB"/>
        </w:rPr>
        <w:t xml:space="preserve">from Source NG-RAN </w:t>
      </w:r>
      <w:r w:rsidRPr="00640EAD">
        <w:rPr>
          <w:rFonts w:eastAsia="Times New Roman"/>
          <w:lang w:eastAsia="en-GB"/>
        </w:rPr>
        <w:t xml:space="preserve">to the </w:t>
      </w:r>
      <w:r>
        <w:rPr>
          <w:rFonts w:eastAsia="Times New Roman"/>
          <w:lang w:eastAsia="en-GB"/>
        </w:rPr>
        <w:t>Target NG-RAN</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 xml:space="preserve">The end value of this time will then be divided by the number of </w:t>
      </w:r>
      <w:r>
        <w:rPr>
          <w:lang w:eastAsia="zh-CN"/>
        </w:rPr>
        <w:t>Inter-gNB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77777777" w:rsidR="00501D44" w:rsidRPr="00640EAD" w:rsidRDefault="00501D44" w:rsidP="00CC779D">
      <w:pPr>
        <w:pStyle w:val="B10"/>
      </w:pPr>
      <w:r>
        <w:t>d)</w:t>
      </w:r>
      <w:r>
        <w:tab/>
      </w:r>
      <w:r w:rsidRPr="00640EAD">
        <w:t>Each measurement is an integer value.(in milliseconds)</w:t>
      </w:r>
    </w:p>
    <w:p w14:paraId="373E5906" w14:textId="77777777" w:rsidR="00501D44" w:rsidRPr="00640EAD" w:rsidRDefault="00501D44" w:rsidP="00CC779D">
      <w:pPr>
        <w:pStyle w:val="B10"/>
      </w:pPr>
      <w:r w:rsidRPr="00CC779D">
        <w:t>e)</w:t>
      </w:r>
      <w:r w:rsidRPr="00CC779D">
        <w:tab/>
        <w:t>MM.HoExeInterReq.</w:t>
      </w:r>
      <w:r w:rsidRPr="00640EAD">
        <w:t>TimeMean.</w:t>
      </w:r>
      <w:r>
        <w:rPr>
          <w:i/>
        </w:rPr>
        <w:t>SNSSAI</w:t>
      </w:r>
    </w:p>
    <w:p w14:paraId="6DEA0B33"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46BCA36E" w14:textId="77777777" w:rsidR="00501D44" w:rsidRPr="00640EAD" w:rsidRDefault="00501D44" w:rsidP="00CC779D">
      <w:pPr>
        <w:pStyle w:val="B10"/>
        <w:rPr>
          <w:lang w:eastAsia="zh-CN"/>
        </w:rPr>
      </w:pPr>
      <w:r>
        <w:t>g)</w:t>
      </w:r>
      <w:r>
        <w:tab/>
      </w:r>
      <w:r w:rsidRPr="00640EAD">
        <w:t>Valid for packet switched traffic</w:t>
      </w:r>
    </w:p>
    <w:p w14:paraId="4DD68F32" w14:textId="77777777" w:rsidR="00501D44" w:rsidRPr="00640EAD" w:rsidRDefault="00501D44" w:rsidP="00CC779D">
      <w:pPr>
        <w:pStyle w:val="B10"/>
      </w:pPr>
      <w:r>
        <w:rPr>
          <w:lang w:eastAsia="zh-CN"/>
        </w:rPr>
        <w:t>h)</w:t>
      </w:r>
      <w:r>
        <w:rPr>
          <w:lang w:eastAsia="zh-CN"/>
        </w:rPr>
        <w:tab/>
      </w:r>
      <w:r w:rsidRPr="00640EAD">
        <w:rPr>
          <w:rFonts w:hint="eastAsia"/>
          <w:lang w:eastAsia="zh-CN"/>
        </w:rPr>
        <w:t>5GS</w:t>
      </w:r>
    </w:p>
    <w:p w14:paraId="3B406202" w14:textId="77777777" w:rsidR="00501D44" w:rsidRPr="00640EAD" w:rsidRDefault="00501D44" w:rsidP="00CC779D">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2FFCAF55" w14:textId="77777777" w:rsidR="00501D44" w:rsidRPr="00640EAD" w:rsidRDefault="00501D44" w:rsidP="00CC779D">
      <w:pPr>
        <w:pStyle w:val="H6"/>
      </w:pPr>
      <w:r w:rsidRPr="00A005B5">
        <w:t>5.1.</w:t>
      </w:r>
      <w:r>
        <w:t>1</w:t>
      </w:r>
      <w:r w:rsidRPr="00A005B5">
        <w:t>.</w:t>
      </w:r>
      <w:r>
        <w:t>6</w:t>
      </w:r>
      <w:r w:rsidRPr="00A005B5">
        <w:t>.1</w:t>
      </w:r>
      <w:r>
        <w:t>.11</w:t>
      </w:r>
      <w:r w:rsidRPr="00640EAD">
        <w:tab/>
        <w:t xml:space="preserve">Max </w:t>
      </w:r>
      <w:r w:rsidRPr="00070373">
        <w:t>Time of requested handover executions</w:t>
      </w:r>
    </w:p>
    <w:p w14:paraId="0BDF2A19" w14:textId="77777777"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handover executions</w:t>
      </w:r>
      <w:r w:rsidRPr="00640EAD">
        <w:t xml:space="preserve"> during each granularity period. </w:t>
      </w:r>
      <w:r w:rsidRPr="00C34E8D">
        <w:t xml:space="preserve">The measurement is split into subcounters per </w:t>
      </w:r>
      <w:r w:rsidRPr="00640EAD">
        <w:t>S-NSSAI.</w:t>
      </w:r>
    </w:p>
    <w:p w14:paraId="0B5EA8DF" w14:textId="77777777" w:rsidR="00501D44" w:rsidRPr="00640EAD" w:rsidRDefault="00501D44" w:rsidP="00CC779D">
      <w:pPr>
        <w:pStyle w:val="B10"/>
      </w:pPr>
      <w:r>
        <w:t>b)</w:t>
      </w:r>
      <w:r>
        <w:tab/>
      </w:r>
      <w:r w:rsidRPr="00640EAD">
        <w:t>DER(n=1)</w:t>
      </w:r>
    </w:p>
    <w:p w14:paraId="498137CC" w14:textId="77777777"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a </w:t>
      </w:r>
      <w:r w:rsidR="00AB5639">
        <w:rPr>
          <w:rFonts w:eastAsia="Times New Roman"/>
          <w:lang w:eastAsia="en-GB"/>
        </w:rPr>
        <w:t>"</w:t>
      </w:r>
      <w:r w:rsidRPr="00640EAD">
        <w:rPr>
          <w:rFonts w:eastAsia="Times New Roman"/>
          <w:lang w:eastAsia="en-GB"/>
        </w:rPr>
        <w:t>Release</w:t>
      </w:r>
      <w:r>
        <w:t xml:space="preserve"> Resource</w:t>
      </w:r>
      <w:r w:rsidRPr="00640EAD">
        <w:rPr>
          <w:rFonts w:eastAsia="Times New Roman"/>
          <w:lang w:eastAsia="en-GB"/>
        </w:rPr>
        <w:t>" and the sending of a "</w:t>
      </w:r>
      <w:r w:rsidRPr="00640EAD">
        <w:t xml:space="preserve"> </w:t>
      </w:r>
      <w:r>
        <w:t>N2 Path Switch Request</w:t>
      </w:r>
      <w:r w:rsidRPr="00640EAD">
        <w:rPr>
          <w:rFonts w:eastAsia="Times New Roman"/>
          <w:lang w:eastAsia="en-GB"/>
        </w:rPr>
        <w:t xml:space="preserve"> " message </w:t>
      </w:r>
      <w:r>
        <w:rPr>
          <w:rFonts w:eastAsia="Times New Roman"/>
          <w:lang w:eastAsia="en-GB"/>
        </w:rPr>
        <w:t xml:space="preserve">from Source NG-RAN </w:t>
      </w:r>
      <w:r w:rsidRPr="00640EAD">
        <w:rPr>
          <w:rFonts w:eastAsia="Times New Roman"/>
          <w:lang w:eastAsia="en-GB"/>
        </w:rPr>
        <w:t xml:space="preserve">to the </w:t>
      </w:r>
      <w:r>
        <w:rPr>
          <w:rFonts w:eastAsia="Times New Roman"/>
          <w:lang w:eastAsia="en-GB"/>
        </w:rPr>
        <w:t>Target NG-RAN</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77777777" w:rsidR="00501D44" w:rsidRPr="00640EAD" w:rsidRDefault="00501D44" w:rsidP="00CC779D">
      <w:pPr>
        <w:pStyle w:val="B10"/>
      </w:pPr>
      <w:r>
        <w:t>d)</w:t>
      </w:r>
      <w:r>
        <w:tab/>
      </w:r>
      <w:r w:rsidRPr="00640EAD">
        <w:t>Each measurement is an integer value.(in milliseconds)</w:t>
      </w:r>
    </w:p>
    <w:p w14:paraId="0F729AC4" w14:textId="77777777" w:rsidR="00501D44" w:rsidRPr="00453A75" w:rsidRDefault="00501D44" w:rsidP="00CC779D">
      <w:pPr>
        <w:pStyle w:val="B10"/>
      </w:pPr>
      <w:r w:rsidRPr="00453A75">
        <w:t>e)</w:t>
      </w:r>
      <w:r w:rsidRPr="00453A75">
        <w:tab/>
        <w:t>MM.HoExeInterReq.TimeMax.</w:t>
      </w:r>
      <w:r w:rsidRPr="00453A75">
        <w:rPr>
          <w:i/>
        </w:rPr>
        <w:t>SNSSAI</w:t>
      </w:r>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77777777" w:rsidR="00501D44" w:rsidRPr="00640EAD" w:rsidRDefault="00501D44" w:rsidP="00CC779D">
      <w:pPr>
        <w:pStyle w:val="B10"/>
        <w:rPr>
          <w:lang w:eastAsia="zh-CN"/>
        </w:rPr>
      </w:pPr>
      <w:r>
        <w:t>g)</w:t>
      </w:r>
      <w:r>
        <w:tab/>
      </w:r>
      <w:r w:rsidRPr="00640EAD">
        <w:t>Valid for packet switched traffic</w:t>
      </w:r>
    </w:p>
    <w:p w14:paraId="7C6CC21D" w14:textId="77777777" w:rsidR="00501D44" w:rsidRPr="00640EAD" w:rsidRDefault="00501D44" w:rsidP="00CC779D">
      <w:pPr>
        <w:pStyle w:val="B10"/>
      </w:pPr>
      <w:r>
        <w:rPr>
          <w:lang w:eastAsia="zh-CN"/>
        </w:rPr>
        <w:t>h)</w:t>
      </w:r>
      <w:r>
        <w:rPr>
          <w:lang w:eastAsia="zh-CN"/>
        </w:rPr>
        <w:tab/>
      </w:r>
      <w:r w:rsidRPr="00640EAD">
        <w:rPr>
          <w:rFonts w:hint="eastAsia"/>
          <w:lang w:eastAsia="zh-CN"/>
        </w:rPr>
        <w:t>5GS</w:t>
      </w:r>
    </w:p>
    <w:p w14:paraId="735FBE21" w14:textId="77777777" w:rsidR="00501D44" w:rsidRDefault="0083334A" w:rsidP="0083334A">
      <w:pPr>
        <w:pStyle w:val="B10"/>
      </w:pPr>
      <w:r>
        <w:t>i)</w:t>
      </w:r>
      <w:r>
        <w:tab/>
      </w:r>
      <w:r w:rsidR="00501D44" w:rsidRPr="00640EAD">
        <w:t xml:space="preserve">One usage of this measurement is for monitoring the mean time of </w:t>
      </w:r>
      <w:r w:rsidR="00501D44">
        <w:rPr>
          <w:lang w:eastAsia="zh-CN"/>
        </w:rPr>
        <w:t>Inter-gNB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805" w:name="_Toc83137756"/>
      <w:r w:rsidRPr="00A005B5">
        <w:t>5.1.</w:t>
      </w:r>
      <w:r w:rsidRPr="00E66331">
        <w:t>1.6.1.12</w:t>
      </w:r>
      <w:r w:rsidRPr="00E66331">
        <w:tab/>
      </w:r>
      <w:r w:rsidRPr="00E66331">
        <w:rPr>
          <w:lang w:eastAsia="zh-CN"/>
        </w:rPr>
        <w:t>Number of successful handover executions per beam pair</w:t>
      </w:r>
      <w:bookmarkEnd w:id="805"/>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77777777" w:rsidR="00852AE9" w:rsidRPr="00E66331" w:rsidRDefault="00852AE9" w:rsidP="00852AE9">
      <w:pPr>
        <w:pStyle w:val="B10"/>
      </w:pPr>
      <w:r w:rsidRPr="00E66331">
        <w:t>c)</w:t>
      </w:r>
      <w:r w:rsidRPr="00E66331">
        <w:tab/>
        <w:t>On receipt at the source gNB of UE CONTEXT RELEASE [13] over Xn from the target gNB following a successful handover, or, if handover is performed via NG, on receipt of UE CONTEXT RELEASE COMMAND [11]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806" w:name="_Toc83137757"/>
      <w:r w:rsidRPr="00E66331">
        <w:t>5.1.1.6.1.13</w:t>
      </w:r>
      <w:r w:rsidRPr="00E66331">
        <w:tab/>
      </w:r>
      <w:r w:rsidRPr="00E66331">
        <w:rPr>
          <w:lang w:eastAsia="zh-CN"/>
        </w:rPr>
        <w:t>Number of failed handover executions per beam pair</w:t>
      </w:r>
      <w:bookmarkEnd w:id="806"/>
    </w:p>
    <w:p w14:paraId="36EBE2FE" w14:textId="77777777" w:rsidR="00852AE9" w:rsidRPr="00E66331" w:rsidRDefault="00852AE9" w:rsidP="00852AE9">
      <w:pPr>
        <w:pStyle w:val="B10"/>
      </w:pPr>
      <w:r w:rsidRPr="00E66331">
        <w:t>a) This inter gNB handover measurement provides the number of failed handover executions received by the source gNB per beam pair. This measurement is split into subcounters per failure cause.</w:t>
      </w:r>
    </w:p>
    <w:p w14:paraId="12700CF5" w14:textId="77777777" w:rsidR="00852AE9" w:rsidRPr="00E66331" w:rsidRDefault="00852AE9" w:rsidP="00852AE9">
      <w:pPr>
        <w:pStyle w:val="B10"/>
      </w:pPr>
      <w:r w:rsidRPr="00E66331">
        <w:t>b)</w:t>
      </w:r>
      <w:r w:rsidRPr="00E66331">
        <w:tab/>
        <w:t>CC.</w:t>
      </w:r>
    </w:p>
    <w:p w14:paraId="6FADCEF2" w14:textId="77777777" w:rsidR="00852AE9" w:rsidRPr="00E66331" w:rsidRDefault="00852AE9" w:rsidP="00852AE9">
      <w:pPr>
        <w:pStyle w:val="B10"/>
      </w:pPr>
      <w:r w:rsidRPr="00E66331">
        <w:t>c)</w:t>
      </w:r>
      <w:r w:rsidRPr="00E66331">
        <w:tab/>
        <w:t xml:space="preserve">On receipt at the source gNB of UE CONTEXT RELEASE [13] over Xn from the target gNB indicating an unsuccessful inter gNB handover, or, if handover is performed via NG, on receipt of UE CONTEXT RELEASE COMMAND [11] from AMF indicating an unsuccessful inter gNB handover.  </w:t>
      </w:r>
    </w:p>
    <w:p w14:paraId="79E8FFBD" w14:textId="77777777" w:rsidR="00852AE9" w:rsidRPr="00E66331" w:rsidRDefault="00852AE9" w:rsidP="00852AE9">
      <w:pPr>
        <w:pStyle w:val="B10"/>
        <w:ind w:firstLine="0"/>
      </w:pPr>
      <w:r w:rsidRPr="00E66331">
        <w:t>The failure causes are listed for the UE CONTEXT RELEASE in [13] and for UE CONTEXT RELEASE COMMAND in [11]. Each received message increments the relevant subcounter per failure cause by 1.</w:t>
      </w:r>
    </w:p>
    <w:p w14:paraId="7AA7F02A" w14:textId="77777777" w:rsidR="00852AE9" w:rsidRPr="00E66331" w:rsidRDefault="00852AE9" w:rsidP="00852AE9">
      <w:pPr>
        <w:pStyle w:val="B10"/>
        <w:ind w:firstLine="0"/>
      </w:pPr>
      <w:r w:rsidRPr="00E66331">
        <w:t>FFS how the beam pair is identified</w:t>
      </w:r>
    </w:p>
    <w:p w14:paraId="17B57ADD" w14:textId="77777777" w:rsidR="00852AE9" w:rsidRPr="00E66331" w:rsidRDefault="00852AE9" w:rsidP="00852AE9">
      <w:pPr>
        <w:pStyle w:val="B10"/>
      </w:pPr>
      <w:r w:rsidRPr="00E66331">
        <w:t>d)</w:t>
      </w:r>
      <w:r w:rsidRPr="00E66331">
        <w:tab/>
        <w:t>Each subcounter is an integer value.</w:t>
      </w:r>
    </w:p>
    <w:p w14:paraId="283730A6" w14:textId="77777777" w:rsidR="00852AE9" w:rsidRPr="00E66331" w:rsidRDefault="00852AE9" w:rsidP="00852AE9">
      <w:pPr>
        <w:pStyle w:val="B10"/>
      </w:pPr>
      <w:r w:rsidRPr="00E66331">
        <w:t>e)</w:t>
      </w:r>
      <w:r w:rsidRPr="00E66331">
        <w:tab/>
        <w:t>MM.HoExeInterSSBFail.</w:t>
      </w:r>
      <w:r w:rsidRPr="00E66331">
        <w:rPr>
          <w:i/>
        </w:rPr>
        <w:t xml:space="preserve">cause. </w:t>
      </w:r>
    </w:p>
    <w:p w14:paraId="68522B44" w14:textId="77777777" w:rsidR="00852AE9" w:rsidRPr="00E66331" w:rsidRDefault="00852AE9" w:rsidP="00852AE9">
      <w:pPr>
        <w:pStyle w:val="B2"/>
      </w:pPr>
      <w:r w:rsidRPr="00E66331">
        <w:t xml:space="preserve">Where </w:t>
      </w:r>
      <w:r w:rsidRPr="00E66331">
        <w:rPr>
          <w:i/>
        </w:rPr>
        <w:t xml:space="preserve">cause </w:t>
      </w:r>
      <w:r w:rsidRPr="00E66331">
        <w:t>identifies the failure cause of the UE CONTEXT RELEASE or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77777777"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77777777" w:rsidR="00AE4B4C" w:rsidRPr="00AE4B4C" w:rsidRDefault="00AE4B4C" w:rsidP="003B5FBE">
      <w:pPr>
        <w:pStyle w:val="Heading5"/>
        <w:rPr>
          <w:color w:val="ED7D31"/>
          <w:sz w:val="28"/>
          <w:u w:val="single"/>
        </w:rPr>
      </w:pPr>
      <w:bookmarkStart w:id="807" w:name="_Toc20132247"/>
      <w:bookmarkStart w:id="808" w:name="_Toc27473282"/>
      <w:bookmarkStart w:id="809" w:name="_Toc35955937"/>
      <w:bookmarkStart w:id="810" w:name="_Toc44491910"/>
      <w:bookmarkStart w:id="811" w:name="_Toc51689837"/>
      <w:bookmarkStart w:id="812" w:name="_Toc51750511"/>
      <w:bookmarkStart w:id="813" w:name="_Toc51774771"/>
      <w:bookmarkStart w:id="814" w:name="_Toc51775385"/>
      <w:bookmarkStart w:id="815" w:name="_Toc51776001"/>
      <w:bookmarkStart w:id="816" w:name="_Toc58515384"/>
      <w:bookmarkStart w:id="817" w:name="_Toc83137758"/>
      <w:r w:rsidRPr="00A005B5">
        <w:t>5.1.</w:t>
      </w:r>
      <w:r>
        <w:t>1</w:t>
      </w:r>
      <w:r w:rsidRPr="00A005B5">
        <w:t>.</w:t>
      </w:r>
      <w:r>
        <w:t>6</w:t>
      </w:r>
      <w:r w:rsidRPr="00A005B5">
        <w:t>.</w:t>
      </w:r>
      <w:r>
        <w:t>2</w:t>
      </w:r>
      <w:r w:rsidRPr="00A005B5">
        <w:tab/>
      </w:r>
      <w:r>
        <w:rPr>
          <w:lang w:eastAsia="zh-CN"/>
        </w:rPr>
        <w:t>Intra-gNB handovers</w:t>
      </w:r>
      <w:bookmarkEnd w:id="807"/>
      <w:bookmarkEnd w:id="808"/>
      <w:bookmarkEnd w:id="809"/>
      <w:bookmarkEnd w:id="810"/>
      <w:bookmarkEnd w:id="811"/>
      <w:bookmarkEnd w:id="812"/>
      <w:bookmarkEnd w:id="813"/>
      <w:bookmarkEnd w:id="814"/>
      <w:bookmarkEnd w:id="815"/>
      <w:bookmarkEnd w:id="816"/>
      <w:bookmarkEnd w:id="817"/>
    </w:p>
    <w:p w14:paraId="3587782D" w14:textId="77777777" w:rsidR="00AE4B4C" w:rsidRPr="001E2592" w:rsidRDefault="00AE4B4C" w:rsidP="00AE4B4C">
      <w:pPr>
        <w:pStyle w:val="Heading6"/>
        <w:rPr>
          <w:lang w:eastAsia="zh-CN"/>
        </w:rPr>
      </w:pPr>
      <w:bookmarkStart w:id="818" w:name="_Toc20132248"/>
      <w:bookmarkStart w:id="819" w:name="_Toc27473283"/>
      <w:bookmarkStart w:id="820" w:name="_Toc35955938"/>
      <w:bookmarkStart w:id="821" w:name="_Toc44491911"/>
      <w:bookmarkStart w:id="822" w:name="_Toc51689838"/>
      <w:bookmarkStart w:id="823" w:name="_Toc51750512"/>
      <w:bookmarkStart w:id="824" w:name="_Toc51774772"/>
      <w:bookmarkStart w:id="825" w:name="_Toc51775386"/>
      <w:bookmarkStart w:id="826" w:name="_Toc51776002"/>
      <w:bookmarkStart w:id="827" w:name="_Toc58515385"/>
      <w:bookmarkStart w:id="828" w:name="_Toc83137759"/>
      <w:r w:rsidRPr="00A005B5">
        <w:t>5.1.</w:t>
      </w:r>
      <w:r>
        <w:t>1</w:t>
      </w:r>
      <w:r w:rsidRPr="00A005B5">
        <w:t>.</w:t>
      </w:r>
      <w:r>
        <w:t>6</w:t>
      </w:r>
      <w:r w:rsidRPr="00A005B5">
        <w:t>.</w:t>
      </w:r>
      <w:r>
        <w:t>2.1</w:t>
      </w:r>
      <w:r w:rsidRPr="00A005B5">
        <w:tab/>
      </w:r>
      <w:r>
        <w:rPr>
          <w:lang w:eastAsia="zh-CN"/>
        </w:rPr>
        <w:t>Number of requested handover executions</w:t>
      </w:r>
      <w:bookmarkEnd w:id="818"/>
      <w:bookmarkEnd w:id="819"/>
      <w:bookmarkEnd w:id="820"/>
      <w:bookmarkEnd w:id="821"/>
      <w:bookmarkEnd w:id="822"/>
      <w:bookmarkEnd w:id="823"/>
      <w:bookmarkEnd w:id="824"/>
      <w:bookmarkEnd w:id="825"/>
      <w:bookmarkEnd w:id="826"/>
      <w:bookmarkEnd w:id="827"/>
      <w:bookmarkEnd w:id="828"/>
    </w:p>
    <w:p w14:paraId="291A2F4A" w14:textId="77777777" w:rsidR="00AE4B4C" w:rsidRPr="002E04A2" w:rsidRDefault="00AE4B4C" w:rsidP="00AE4B4C">
      <w:pPr>
        <w:pStyle w:val="B10"/>
      </w:pPr>
      <w:r>
        <w:t>a)</w:t>
      </w:r>
      <w:r>
        <w:tab/>
      </w:r>
      <w:r w:rsidRPr="002E04A2">
        <w:t>This mea</w:t>
      </w:r>
      <w:r>
        <w:t>surement provides the number of outgoing intra-gNB handover executions requested by the source NRCellCU.</w:t>
      </w:r>
    </w:p>
    <w:p w14:paraId="6C94F4A9" w14:textId="77777777" w:rsidR="00AE4B4C" w:rsidRPr="002E04A2" w:rsidRDefault="00AE4B4C" w:rsidP="00AE4B4C">
      <w:pPr>
        <w:pStyle w:val="B10"/>
      </w:pPr>
      <w:r>
        <w:t>b)</w:t>
      </w:r>
      <w:r>
        <w:tab/>
        <w:t>CC.</w:t>
      </w:r>
    </w:p>
    <w:p w14:paraId="297ADBE0" w14:textId="77777777"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handover </w:t>
      </w:r>
      <w:r>
        <w:t xml:space="preserve">from the source </w:t>
      </w:r>
      <w:r w:rsidRPr="003B5FBE">
        <w:t xml:space="preserve">NRCellCU to the target NRCellCU, indicating the attempt of an outgoing intra-gNB handover (see </w:t>
      </w:r>
      <w:r w:rsidR="00AB5639">
        <w:t>TS</w:t>
      </w:r>
      <w:r w:rsidRPr="003B5FBE">
        <w:t xml:space="preserve"> 38.331 [20]), the counter is steped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8B34D1" w:rsidRDefault="00AE4B4C" w:rsidP="00AE4B4C">
      <w:pPr>
        <w:pStyle w:val="B10"/>
      </w:pPr>
      <w:r w:rsidRPr="008B34D1">
        <w:t>e)</w:t>
      </w:r>
      <w:r w:rsidRPr="008B34D1">
        <w:tab/>
        <w:t>MM.HoExeIntraReq.</w:t>
      </w:r>
    </w:p>
    <w:p w14:paraId="20191875" w14:textId="77777777" w:rsidR="00AE4B4C" w:rsidRPr="008B34D1" w:rsidRDefault="00AE4B4C" w:rsidP="00AE4B4C">
      <w:pPr>
        <w:pStyle w:val="B10"/>
      </w:pPr>
      <w:r w:rsidRPr="008B34D1">
        <w:t>f)</w:t>
      </w:r>
      <w:r w:rsidRPr="008B34D1">
        <w:tab/>
        <w:t>NRCellCU</w:t>
      </w:r>
      <w:r w:rsidR="00F64F69" w:rsidRPr="008B34D1">
        <w:t>,</w:t>
      </w:r>
      <w:r w:rsidR="00F64F69" w:rsidRPr="008B34D1">
        <w:br/>
        <w:t>NRCellRelation</w:t>
      </w:r>
      <w:r w:rsidRPr="008B34D1">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77777777" w:rsidR="00AE4B4C" w:rsidRPr="001E2592" w:rsidRDefault="00AE4B4C" w:rsidP="00AE4B4C">
      <w:pPr>
        <w:pStyle w:val="Heading6"/>
        <w:rPr>
          <w:lang w:eastAsia="zh-CN"/>
        </w:rPr>
      </w:pPr>
      <w:bookmarkStart w:id="829" w:name="_Toc20132249"/>
      <w:bookmarkStart w:id="830" w:name="_Toc27473284"/>
      <w:bookmarkStart w:id="831" w:name="_Toc35955939"/>
      <w:bookmarkStart w:id="832" w:name="_Toc44491912"/>
      <w:bookmarkStart w:id="833" w:name="_Toc51689839"/>
      <w:bookmarkStart w:id="834" w:name="_Toc51750513"/>
      <w:bookmarkStart w:id="835" w:name="_Toc51774773"/>
      <w:bookmarkStart w:id="836" w:name="_Toc51775387"/>
      <w:bookmarkStart w:id="837" w:name="_Toc51776003"/>
      <w:bookmarkStart w:id="838" w:name="_Toc58515386"/>
      <w:bookmarkStart w:id="839" w:name="_Toc83137760"/>
      <w:r w:rsidRPr="00A005B5">
        <w:t>5.1.</w:t>
      </w:r>
      <w:r>
        <w:t>1</w:t>
      </w:r>
      <w:r w:rsidRPr="00A005B5">
        <w:t>.</w:t>
      </w:r>
      <w:r>
        <w:t>6</w:t>
      </w:r>
      <w:r w:rsidRPr="00A005B5">
        <w:t>.</w:t>
      </w:r>
      <w:r>
        <w:t>2.2</w:t>
      </w:r>
      <w:r w:rsidRPr="00A005B5">
        <w:tab/>
      </w:r>
      <w:r>
        <w:rPr>
          <w:lang w:eastAsia="zh-CN"/>
        </w:rPr>
        <w:t>Number of successful handover executions</w:t>
      </w:r>
      <w:bookmarkEnd w:id="829"/>
      <w:bookmarkEnd w:id="830"/>
      <w:bookmarkEnd w:id="831"/>
      <w:bookmarkEnd w:id="832"/>
      <w:bookmarkEnd w:id="833"/>
      <w:bookmarkEnd w:id="834"/>
      <w:bookmarkEnd w:id="835"/>
      <w:bookmarkEnd w:id="836"/>
      <w:bookmarkEnd w:id="837"/>
      <w:bookmarkEnd w:id="838"/>
      <w:bookmarkEnd w:id="839"/>
    </w:p>
    <w:p w14:paraId="638C8943" w14:textId="77777777" w:rsidR="00AE4B4C" w:rsidRPr="002E04A2" w:rsidRDefault="00AE4B4C" w:rsidP="00AE4B4C">
      <w:pPr>
        <w:pStyle w:val="B10"/>
      </w:pPr>
      <w:r>
        <w:t>a)</w:t>
      </w:r>
      <w:r>
        <w:tab/>
      </w:r>
      <w:r w:rsidRPr="002E04A2">
        <w:t>This mea</w:t>
      </w:r>
      <w:r>
        <w:t>surement provides the number of successful intra-gNB handover executions received by the source NRCellCU.</w:t>
      </w:r>
    </w:p>
    <w:p w14:paraId="217AC08F" w14:textId="77777777" w:rsidR="00AE4B4C" w:rsidRPr="002E04A2" w:rsidRDefault="00AE4B4C" w:rsidP="00AE4B4C">
      <w:pPr>
        <w:pStyle w:val="B10"/>
      </w:pPr>
      <w:r>
        <w:t>b)</w:t>
      </w:r>
      <w:r>
        <w:tab/>
        <w:t>CC.</w:t>
      </w:r>
    </w:p>
    <w:p w14:paraId="7D39F308" w14:textId="77777777" w:rsidR="00AE4B4C" w:rsidRDefault="00AE4B4C" w:rsidP="00AE4B4C">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 xml:space="preserve">NRCellCU indicating a successful intra-gNB 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453A75" w:rsidRDefault="00AE4B4C" w:rsidP="00AE4B4C">
      <w:pPr>
        <w:pStyle w:val="B10"/>
      </w:pPr>
      <w:r w:rsidRPr="00453A75">
        <w:t>e)</w:t>
      </w:r>
      <w:r w:rsidRPr="00453A75">
        <w:tab/>
        <w:t>MM.HoExeIntraSucc.</w:t>
      </w:r>
    </w:p>
    <w:p w14:paraId="70534A3F" w14:textId="77777777" w:rsidR="00AE4B4C" w:rsidRPr="00453A75" w:rsidRDefault="00AE4B4C" w:rsidP="00AE4B4C">
      <w:pPr>
        <w:pStyle w:val="B10"/>
      </w:pPr>
      <w:r w:rsidRPr="00453A75">
        <w:t>f)</w:t>
      </w:r>
      <w:r w:rsidRPr="00453A75">
        <w:tab/>
        <w:t>NRCellCU</w:t>
      </w:r>
      <w:r w:rsidR="00F64F69" w:rsidRPr="00453A75">
        <w:t>,</w:t>
      </w:r>
      <w:r w:rsidR="00F64F69" w:rsidRPr="00453A75">
        <w:br/>
        <w:t>NRCellRelation</w:t>
      </w:r>
      <w:r w:rsidRPr="00453A75">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77777777" w:rsidR="001B6569" w:rsidRDefault="001B6569" w:rsidP="001B6569">
      <w:pPr>
        <w:pStyle w:val="Heading5"/>
        <w:rPr>
          <w:lang w:eastAsia="zh-CN"/>
        </w:rPr>
      </w:pPr>
      <w:bookmarkStart w:id="840" w:name="_Toc27473285"/>
      <w:bookmarkStart w:id="841" w:name="_Toc35955940"/>
      <w:bookmarkStart w:id="842" w:name="_Toc44491913"/>
      <w:bookmarkStart w:id="843" w:name="_Toc51689840"/>
      <w:bookmarkStart w:id="844" w:name="_Toc51750514"/>
      <w:bookmarkStart w:id="845" w:name="_Toc51774774"/>
      <w:bookmarkStart w:id="846" w:name="_Toc51775388"/>
      <w:bookmarkStart w:id="847" w:name="_Toc51776004"/>
      <w:bookmarkStart w:id="848" w:name="_Toc58515387"/>
      <w:bookmarkStart w:id="849" w:name="_Toc83137761"/>
      <w:r w:rsidRPr="00A005B5">
        <w:t>5.1.</w:t>
      </w:r>
      <w:r>
        <w:t>1</w:t>
      </w:r>
      <w:r w:rsidRPr="00A005B5">
        <w:t>.</w:t>
      </w:r>
      <w:r>
        <w:t>6</w:t>
      </w:r>
      <w:r w:rsidRPr="00A005B5">
        <w:t>.</w:t>
      </w:r>
      <w:r>
        <w:t>3</w:t>
      </w:r>
      <w:r w:rsidRPr="00A005B5">
        <w:tab/>
      </w:r>
      <w:r>
        <w:rPr>
          <w:lang w:eastAsia="zh-CN"/>
        </w:rPr>
        <w:t>Handovers between 5GS and EPS</w:t>
      </w:r>
      <w:bookmarkEnd w:id="840"/>
      <w:bookmarkEnd w:id="841"/>
      <w:bookmarkEnd w:id="842"/>
      <w:bookmarkEnd w:id="843"/>
      <w:bookmarkEnd w:id="844"/>
      <w:bookmarkEnd w:id="845"/>
      <w:bookmarkEnd w:id="846"/>
      <w:bookmarkEnd w:id="847"/>
      <w:bookmarkEnd w:id="848"/>
      <w:bookmarkEnd w:id="849"/>
    </w:p>
    <w:p w14:paraId="733284D2" w14:textId="77777777" w:rsidR="001B6569" w:rsidRPr="001E2592" w:rsidRDefault="001B6569" w:rsidP="001B6569">
      <w:pPr>
        <w:pStyle w:val="Heading6"/>
        <w:rPr>
          <w:lang w:eastAsia="zh-CN"/>
        </w:rPr>
      </w:pPr>
      <w:bookmarkStart w:id="850" w:name="_Toc27473286"/>
      <w:bookmarkStart w:id="851" w:name="_Toc35955941"/>
      <w:bookmarkStart w:id="852" w:name="_Toc44491914"/>
      <w:bookmarkStart w:id="853" w:name="_Toc51689841"/>
      <w:bookmarkStart w:id="854" w:name="_Toc51750515"/>
      <w:bookmarkStart w:id="855" w:name="_Toc51774775"/>
      <w:bookmarkStart w:id="856" w:name="_Toc51775389"/>
      <w:bookmarkStart w:id="857" w:name="_Toc51776005"/>
      <w:bookmarkStart w:id="858" w:name="_Toc58515388"/>
      <w:bookmarkStart w:id="859" w:name="_Toc83137762"/>
      <w:r w:rsidRPr="00A005B5">
        <w:t>5.1.</w:t>
      </w:r>
      <w:r>
        <w:t>1</w:t>
      </w:r>
      <w:r w:rsidRPr="00A005B5">
        <w:t>.</w:t>
      </w:r>
      <w:r>
        <w:t>6</w:t>
      </w:r>
      <w:r w:rsidRPr="00A005B5">
        <w:t>.</w:t>
      </w:r>
      <w:r>
        <w:t>3.1</w:t>
      </w:r>
      <w:r w:rsidRPr="00A005B5">
        <w:tab/>
      </w:r>
      <w:r>
        <w:rPr>
          <w:lang w:eastAsia="zh-CN"/>
        </w:rPr>
        <w:t>Number of requested preparations for handovers from 5GS to EPS</w:t>
      </w:r>
      <w:bookmarkEnd w:id="850"/>
      <w:bookmarkEnd w:id="851"/>
      <w:bookmarkEnd w:id="852"/>
      <w:bookmarkEnd w:id="853"/>
      <w:bookmarkEnd w:id="854"/>
      <w:bookmarkEnd w:id="855"/>
      <w:bookmarkEnd w:id="856"/>
      <w:bookmarkEnd w:id="857"/>
      <w:bookmarkEnd w:id="858"/>
      <w:bookmarkEnd w:id="859"/>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77777777" w:rsidR="001B6569" w:rsidRPr="001E2592" w:rsidRDefault="001B6569" w:rsidP="001B6569">
      <w:pPr>
        <w:pStyle w:val="Heading6"/>
        <w:rPr>
          <w:lang w:eastAsia="zh-CN"/>
        </w:rPr>
      </w:pPr>
      <w:bookmarkStart w:id="860" w:name="_Toc27473287"/>
      <w:bookmarkStart w:id="861" w:name="_Toc35955942"/>
      <w:bookmarkStart w:id="862" w:name="_Toc44491915"/>
      <w:bookmarkStart w:id="863" w:name="_Toc51689842"/>
      <w:bookmarkStart w:id="864" w:name="_Toc51750516"/>
      <w:bookmarkStart w:id="865" w:name="_Toc51774776"/>
      <w:bookmarkStart w:id="866" w:name="_Toc51775390"/>
      <w:bookmarkStart w:id="867" w:name="_Toc51776006"/>
      <w:bookmarkStart w:id="868" w:name="_Toc58515389"/>
      <w:bookmarkStart w:id="869" w:name="_Toc83137763"/>
      <w:r w:rsidRPr="00A005B5">
        <w:t>5.1.</w:t>
      </w:r>
      <w:r>
        <w:t>1</w:t>
      </w:r>
      <w:r w:rsidRPr="00A005B5">
        <w:t>.</w:t>
      </w:r>
      <w:r>
        <w:t>6</w:t>
      </w:r>
      <w:r w:rsidRPr="00A005B5">
        <w:t>.</w:t>
      </w:r>
      <w:r>
        <w:t>3.2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860"/>
      <w:bookmarkEnd w:id="861"/>
      <w:bookmarkEnd w:id="862"/>
      <w:bookmarkEnd w:id="863"/>
      <w:bookmarkEnd w:id="864"/>
      <w:bookmarkEnd w:id="865"/>
      <w:bookmarkEnd w:id="866"/>
      <w:bookmarkEnd w:id="867"/>
      <w:bookmarkEnd w:id="868"/>
      <w:bookmarkEnd w:id="869"/>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t>h)</w:t>
      </w:r>
      <w:r>
        <w:tab/>
      </w:r>
      <w:r w:rsidRPr="002E04A2">
        <w:t>5G</w:t>
      </w:r>
      <w:r>
        <w:t>S.</w:t>
      </w:r>
    </w:p>
    <w:p w14:paraId="27FC2224" w14:textId="77777777" w:rsidR="001B6569" w:rsidRPr="001E2592" w:rsidRDefault="001B6569" w:rsidP="001B6569">
      <w:pPr>
        <w:pStyle w:val="Heading6"/>
        <w:rPr>
          <w:lang w:eastAsia="zh-CN"/>
        </w:rPr>
      </w:pPr>
      <w:bookmarkStart w:id="870" w:name="_Toc27473288"/>
      <w:bookmarkStart w:id="871" w:name="_Toc35955943"/>
      <w:bookmarkStart w:id="872" w:name="_Toc44491916"/>
      <w:bookmarkStart w:id="873" w:name="_Toc51689843"/>
      <w:bookmarkStart w:id="874" w:name="_Toc51750517"/>
      <w:bookmarkStart w:id="875" w:name="_Toc51774777"/>
      <w:bookmarkStart w:id="876" w:name="_Toc51775391"/>
      <w:bookmarkStart w:id="877" w:name="_Toc51776007"/>
      <w:bookmarkStart w:id="878" w:name="_Toc58515390"/>
      <w:bookmarkStart w:id="879" w:name="_Toc83137764"/>
      <w:r w:rsidRPr="00A005B5">
        <w:t>5.1.</w:t>
      </w:r>
      <w:r>
        <w:t>1</w:t>
      </w:r>
      <w:r w:rsidRPr="00A005B5">
        <w:t>.</w:t>
      </w:r>
      <w:r>
        <w:t>6</w:t>
      </w:r>
      <w:r w:rsidRPr="00A005B5">
        <w:t>.</w:t>
      </w:r>
      <w:r>
        <w:t>3.3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870"/>
      <w:bookmarkEnd w:id="871"/>
      <w:bookmarkEnd w:id="872"/>
      <w:bookmarkEnd w:id="873"/>
      <w:bookmarkEnd w:id="874"/>
      <w:bookmarkEnd w:id="875"/>
      <w:bookmarkEnd w:id="876"/>
      <w:bookmarkEnd w:id="877"/>
      <w:bookmarkEnd w:id="878"/>
      <w:bookmarkEnd w:id="879"/>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t>d)</w:t>
      </w:r>
      <w:r>
        <w:tab/>
        <w:t>Each subcounter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77777777" w:rsidR="001B6569" w:rsidRPr="001E2592" w:rsidRDefault="001B6569" w:rsidP="001B6569">
      <w:pPr>
        <w:pStyle w:val="Heading6"/>
        <w:rPr>
          <w:lang w:eastAsia="zh-CN"/>
        </w:rPr>
      </w:pPr>
      <w:bookmarkStart w:id="880" w:name="_Toc27473289"/>
      <w:bookmarkStart w:id="881" w:name="_Toc35955944"/>
      <w:bookmarkStart w:id="882" w:name="_Toc44491917"/>
      <w:bookmarkStart w:id="883" w:name="_Toc51689844"/>
      <w:bookmarkStart w:id="884" w:name="_Toc51750518"/>
      <w:bookmarkStart w:id="885" w:name="_Toc51774778"/>
      <w:bookmarkStart w:id="886" w:name="_Toc51775392"/>
      <w:bookmarkStart w:id="887" w:name="_Toc51776008"/>
      <w:bookmarkStart w:id="888" w:name="_Toc58515391"/>
      <w:bookmarkStart w:id="889" w:name="_Toc83137765"/>
      <w:r w:rsidRPr="00A005B5">
        <w:t>5.1.</w:t>
      </w:r>
      <w:r>
        <w:t>1</w:t>
      </w:r>
      <w:r w:rsidRPr="00A005B5">
        <w:t>.</w:t>
      </w:r>
      <w:r>
        <w:t>6</w:t>
      </w:r>
      <w:r w:rsidRPr="00A005B5">
        <w:t>.</w:t>
      </w:r>
      <w:r>
        <w:t>3.4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880"/>
      <w:bookmarkEnd w:id="881"/>
      <w:bookmarkEnd w:id="882"/>
      <w:bookmarkEnd w:id="883"/>
      <w:bookmarkEnd w:id="884"/>
      <w:bookmarkEnd w:id="885"/>
      <w:bookmarkEnd w:id="886"/>
      <w:bookmarkEnd w:id="887"/>
      <w:bookmarkEnd w:id="888"/>
      <w:bookmarkEnd w:id="889"/>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77777777" w:rsidR="001B6569" w:rsidRPr="001E2592" w:rsidRDefault="001B6569" w:rsidP="001B6569">
      <w:pPr>
        <w:pStyle w:val="Heading6"/>
        <w:rPr>
          <w:lang w:eastAsia="zh-CN"/>
        </w:rPr>
      </w:pPr>
      <w:bookmarkStart w:id="890" w:name="_Toc27473290"/>
      <w:bookmarkStart w:id="891" w:name="_Toc35955945"/>
      <w:bookmarkStart w:id="892" w:name="_Toc44491918"/>
      <w:bookmarkStart w:id="893" w:name="_Toc51689845"/>
      <w:bookmarkStart w:id="894" w:name="_Toc51750519"/>
      <w:bookmarkStart w:id="895" w:name="_Toc51774779"/>
      <w:bookmarkStart w:id="896" w:name="_Toc51775393"/>
      <w:bookmarkStart w:id="897" w:name="_Toc51776009"/>
      <w:bookmarkStart w:id="898" w:name="_Toc58515392"/>
      <w:bookmarkStart w:id="899" w:name="_Toc83137766"/>
      <w:r w:rsidRPr="00A005B5">
        <w:t>5.1.</w:t>
      </w:r>
      <w:r>
        <w:t>1</w:t>
      </w:r>
      <w:r w:rsidRPr="00A005B5">
        <w:t>.</w:t>
      </w:r>
      <w:r>
        <w:t>6</w:t>
      </w:r>
      <w:r w:rsidRPr="00A005B5">
        <w:t>.</w:t>
      </w:r>
      <w:r>
        <w:t>3.5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890"/>
      <w:bookmarkEnd w:id="891"/>
      <w:bookmarkEnd w:id="892"/>
      <w:bookmarkEnd w:id="893"/>
      <w:bookmarkEnd w:id="894"/>
      <w:bookmarkEnd w:id="895"/>
      <w:bookmarkEnd w:id="896"/>
      <w:bookmarkEnd w:id="897"/>
      <w:bookmarkEnd w:id="898"/>
      <w:bookmarkEnd w:id="899"/>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77777777" w:rsidR="001B6569" w:rsidRPr="001E2592" w:rsidRDefault="001B6569" w:rsidP="001B6569">
      <w:pPr>
        <w:pStyle w:val="Heading6"/>
        <w:rPr>
          <w:lang w:eastAsia="zh-CN"/>
        </w:rPr>
      </w:pPr>
      <w:bookmarkStart w:id="900" w:name="_Toc27473291"/>
      <w:bookmarkStart w:id="901" w:name="_Toc35955946"/>
      <w:bookmarkStart w:id="902" w:name="_Toc44491919"/>
      <w:bookmarkStart w:id="903" w:name="_Toc51689846"/>
      <w:bookmarkStart w:id="904" w:name="_Toc51750520"/>
      <w:bookmarkStart w:id="905" w:name="_Toc51774780"/>
      <w:bookmarkStart w:id="906" w:name="_Toc51775394"/>
      <w:bookmarkStart w:id="907" w:name="_Toc51776010"/>
      <w:bookmarkStart w:id="908" w:name="_Toc58515393"/>
      <w:bookmarkStart w:id="909" w:name="_Toc83137767"/>
      <w:r w:rsidRPr="00A005B5">
        <w:t>5.1.</w:t>
      </w:r>
      <w:r>
        <w:t>1</w:t>
      </w:r>
      <w:r w:rsidRPr="00A005B5">
        <w:t>.</w:t>
      </w:r>
      <w:r>
        <w:t>6</w:t>
      </w:r>
      <w:r w:rsidRPr="00A005B5">
        <w:t>.</w:t>
      </w:r>
      <w:r>
        <w:t>3.6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900"/>
      <w:bookmarkEnd w:id="901"/>
      <w:bookmarkEnd w:id="902"/>
      <w:bookmarkEnd w:id="903"/>
      <w:bookmarkEnd w:id="904"/>
      <w:bookmarkEnd w:id="905"/>
      <w:bookmarkEnd w:id="906"/>
      <w:bookmarkEnd w:id="907"/>
      <w:bookmarkEnd w:id="908"/>
      <w:bookmarkEnd w:id="909"/>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77777777" w:rsidR="001B6569" w:rsidRPr="001E2592" w:rsidRDefault="001B6569" w:rsidP="001B6569">
      <w:pPr>
        <w:pStyle w:val="Heading6"/>
        <w:rPr>
          <w:lang w:eastAsia="zh-CN"/>
        </w:rPr>
      </w:pPr>
      <w:bookmarkStart w:id="910" w:name="_Toc27473292"/>
      <w:bookmarkStart w:id="911" w:name="_Toc35955947"/>
      <w:bookmarkStart w:id="912" w:name="_Toc44491920"/>
      <w:bookmarkStart w:id="913" w:name="_Toc51689847"/>
      <w:bookmarkStart w:id="914" w:name="_Toc51750521"/>
      <w:bookmarkStart w:id="915" w:name="_Toc51774781"/>
      <w:bookmarkStart w:id="916" w:name="_Toc51775395"/>
      <w:bookmarkStart w:id="917" w:name="_Toc51776011"/>
      <w:bookmarkStart w:id="918" w:name="_Toc58515394"/>
      <w:bookmarkStart w:id="919" w:name="_Toc83137768"/>
      <w:r w:rsidRPr="00A005B5">
        <w:t>5.1.</w:t>
      </w:r>
      <w:r>
        <w:t>1</w:t>
      </w:r>
      <w:r w:rsidRPr="00A005B5">
        <w:t>.</w:t>
      </w:r>
      <w:r>
        <w:t>6</w:t>
      </w:r>
      <w:r w:rsidRPr="00A005B5">
        <w:t>.</w:t>
      </w:r>
      <w:r>
        <w:t>3.7</w:t>
      </w:r>
      <w:r w:rsidRPr="00A005B5">
        <w:tab/>
      </w:r>
      <w:r>
        <w:rPr>
          <w:lang w:eastAsia="zh-CN"/>
        </w:rPr>
        <w:t>Number of requested executions</w:t>
      </w:r>
      <w:r w:rsidRPr="00820219">
        <w:rPr>
          <w:lang w:eastAsia="zh-CN"/>
        </w:rPr>
        <w:t xml:space="preserve"> </w:t>
      </w:r>
      <w:r>
        <w:rPr>
          <w:lang w:eastAsia="zh-CN"/>
        </w:rPr>
        <w:t>for handovers from 5GS to EPS</w:t>
      </w:r>
      <w:bookmarkEnd w:id="910"/>
      <w:bookmarkEnd w:id="911"/>
      <w:bookmarkEnd w:id="912"/>
      <w:bookmarkEnd w:id="913"/>
      <w:bookmarkEnd w:id="914"/>
      <w:bookmarkEnd w:id="915"/>
      <w:bookmarkEnd w:id="916"/>
      <w:bookmarkEnd w:id="917"/>
      <w:bookmarkEnd w:id="918"/>
      <w:bookmarkEnd w:id="919"/>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77777777" w:rsidR="001B6569" w:rsidRPr="001E2592" w:rsidRDefault="001B6569" w:rsidP="001B6569">
      <w:pPr>
        <w:pStyle w:val="Heading6"/>
        <w:rPr>
          <w:lang w:eastAsia="zh-CN"/>
        </w:rPr>
      </w:pPr>
      <w:bookmarkStart w:id="920" w:name="_Toc27473293"/>
      <w:bookmarkStart w:id="921" w:name="_Toc35955948"/>
      <w:bookmarkStart w:id="922" w:name="_Toc44491921"/>
      <w:bookmarkStart w:id="923" w:name="_Toc51689848"/>
      <w:bookmarkStart w:id="924" w:name="_Toc51750522"/>
      <w:bookmarkStart w:id="925" w:name="_Toc51774782"/>
      <w:bookmarkStart w:id="926" w:name="_Toc51775396"/>
      <w:bookmarkStart w:id="927" w:name="_Toc51776012"/>
      <w:bookmarkStart w:id="928" w:name="_Toc58515395"/>
      <w:bookmarkStart w:id="929" w:name="_Toc83137769"/>
      <w:r w:rsidRPr="00A005B5">
        <w:t>5.1.</w:t>
      </w:r>
      <w:r>
        <w:t>1</w:t>
      </w:r>
      <w:r w:rsidRPr="00A005B5">
        <w:t>.</w:t>
      </w:r>
      <w:r>
        <w:t>6</w:t>
      </w:r>
      <w:r w:rsidRPr="00A005B5">
        <w:t>.</w:t>
      </w:r>
      <w:r>
        <w:t>3.8</w:t>
      </w:r>
      <w:r w:rsidRPr="00A005B5">
        <w:tab/>
      </w:r>
      <w:r>
        <w:rPr>
          <w:lang w:eastAsia="zh-CN"/>
        </w:rPr>
        <w:t>Number of successful executions</w:t>
      </w:r>
      <w:r w:rsidRPr="00BF53D0">
        <w:rPr>
          <w:lang w:eastAsia="zh-CN"/>
        </w:rPr>
        <w:t xml:space="preserve"> </w:t>
      </w:r>
      <w:r>
        <w:rPr>
          <w:lang w:eastAsia="zh-CN"/>
        </w:rPr>
        <w:t>for handovers from 5GS to EPS</w:t>
      </w:r>
      <w:bookmarkEnd w:id="920"/>
      <w:bookmarkEnd w:id="921"/>
      <w:bookmarkEnd w:id="922"/>
      <w:bookmarkEnd w:id="923"/>
      <w:bookmarkEnd w:id="924"/>
      <w:bookmarkEnd w:id="925"/>
      <w:bookmarkEnd w:id="926"/>
      <w:bookmarkEnd w:id="927"/>
      <w:bookmarkEnd w:id="928"/>
      <w:bookmarkEnd w:id="929"/>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77777777" w:rsidR="001B6569" w:rsidRPr="001E2592" w:rsidRDefault="001B6569" w:rsidP="001B6569">
      <w:pPr>
        <w:pStyle w:val="Heading6"/>
        <w:rPr>
          <w:lang w:eastAsia="zh-CN"/>
        </w:rPr>
      </w:pPr>
      <w:bookmarkStart w:id="930" w:name="_Toc27473294"/>
      <w:bookmarkStart w:id="931" w:name="_Toc35955949"/>
      <w:bookmarkStart w:id="932" w:name="_Toc44491922"/>
      <w:bookmarkStart w:id="933" w:name="_Toc51689849"/>
      <w:bookmarkStart w:id="934" w:name="_Toc51750523"/>
      <w:bookmarkStart w:id="935" w:name="_Toc51774783"/>
      <w:bookmarkStart w:id="936" w:name="_Toc51775397"/>
      <w:bookmarkStart w:id="937" w:name="_Toc51776013"/>
      <w:bookmarkStart w:id="938" w:name="_Toc58515396"/>
      <w:bookmarkStart w:id="939" w:name="_Toc83137770"/>
      <w:r w:rsidRPr="00A005B5">
        <w:t>5.1.</w:t>
      </w:r>
      <w:r>
        <w:t>1</w:t>
      </w:r>
      <w:r w:rsidRPr="00A005B5">
        <w:t>.</w:t>
      </w:r>
      <w:r>
        <w:t>6</w:t>
      </w:r>
      <w:r w:rsidRPr="00A005B5">
        <w:t>.</w:t>
      </w:r>
      <w:r>
        <w:t>3.9</w:t>
      </w:r>
      <w:r w:rsidRPr="00A005B5">
        <w:tab/>
      </w:r>
      <w:r>
        <w:rPr>
          <w:lang w:eastAsia="zh-CN"/>
        </w:rPr>
        <w:t>Number of failed executions</w:t>
      </w:r>
      <w:r w:rsidRPr="00DD6C16">
        <w:rPr>
          <w:lang w:eastAsia="zh-CN"/>
        </w:rPr>
        <w:t xml:space="preserve"> </w:t>
      </w:r>
      <w:r>
        <w:rPr>
          <w:lang w:eastAsia="zh-CN"/>
        </w:rPr>
        <w:t>for handovers from 5GS to EPS</w:t>
      </w:r>
      <w:bookmarkEnd w:id="930"/>
      <w:bookmarkEnd w:id="931"/>
      <w:bookmarkEnd w:id="932"/>
      <w:bookmarkEnd w:id="933"/>
      <w:bookmarkEnd w:id="934"/>
      <w:bookmarkEnd w:id="935"/>
      <w:bookmarkEnd w:id="936"/>
      <w:bookmarkEnd w:id="937"/>
      <w:bookmarkEnd w:id="938"/>
      <w:bookmarkEnd w:id="939"/>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77777777" w:rsidR="00BA6166" w:rsidRDefault="00BA6166" w:rsidP="00BA6166">
      <w:pPr>
        <w:pStyle w:val="Heading6"/>
        <w:rPr>
          <w:lang w:eastAsia="zh-CN"/>
        </w:rPr>
      </w:pPr>
      <w:bookmarkStart w:id="940" w:name="_Toc51750524"/>
      <w:bookmarkStart w:id="941" w:name="_Toc51774784"/>
      <w:bookmarkStart w:id="942" w:name="_Toc51775398"/>
      <w:bookmarkStart w:id="943" w:name="_Toc51776014"/>
      <w:bookmarkStart w:id="944" w:name="_Toc58515397"/>
      <w:bookmarkStart w:id="945" w:name="_Toc83137771"/>
      <w:r>
        <w:t>5.1.1.6.3.</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940"/>
      <w:bookmarkEnd w:id="941"/>
      <w:bookmarkEnd w:id="942"/>
      <w:bookmarkEnd w:id="943"/>
      <w:bookmarkEnd w:id="944"/>
      <w:bookmarkEnd w:id="945"/>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77777777" w:rsidR="00BA6166" w:rsidRDefault="00BA6166" w:rsidP="00BA6166">
      <w:pPr>
        <w:pStyle w:val="Heading6"/>
        <w:rPr>
          <w:lang w:eastAsia="zh-CN"/>
        </w:rPr>
      </w:pPr>
      <w:bookmarkStart w:id="946" w:name="_Toc51750525"/>
      <w:bookmarkStart w:id="947" w:name="_Toc51774785"/>
      <w:bookmarkStart w:id="948" w:name="_Toc51775399"/>
      <w:bookmarkStart w:id="949" w:name="_Toc51776015"/>
      <w:bookmarkStart w:id="950" w:name="_Toc58515398"/>
      <w:bookmarkStart w:id="951" w:name="_Toc83137772"/>
      <w:r>
        <w:t>5.1.1.6.3.</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946"/>
      <w:bookmarkEnd w:id="947"/>
      <w:bookmarkEnd w:id="948"/>
      <w:bookmarkEnd w:id="949"/>
      <w:bookmarkEnd w:id="950"/>
      <w:bookmarkEnd w:id="951"/>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77777777" w:rsidR="00BA6166" w:rsidRDefault="00BA6166" w:rsidP="00BA6166">
      <w:pPr>
        <w:pStyle w:val="Heading6"/>
        <w:rPr>
          <w:lang w:eastAsia="zh-CN"/>
        </w:rPr>
      </w:pPr>
      <w:bookmarkStart w:id="952" w:name="_Toc51750526"/>
      <w:bookmarkStart w:id="953" w:name="_Toc51774786"/>
      <w:bookmarkStart w:id="954" w:name="_Toc51775400"/>
      <w:bookmarkStart w:id="955" w:name="_Toc51776016"/>
      <w:bookmarkStart w:id="956" w:name="_Toc58515399"/>
      <w:bookmarkStart w:id="957" w:name="_Toc83137773"/>
      <w:r>
        <w:t>5.1.1.6.3.</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952"/>
      <w:bookmarkEnd w:id="953"/>
      <w:bookmarkEnd w:id="954"/>
      <w:bookmarkEnd w:id="955"/>
      <w:bookmarkEnd w:id="956"/>
      <w:bookmarkEnd w:id="957"/>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t>b)</w:t>
      </w:r>
      <w:r>
        <w:tab/>
        <w:t>CC</w:t>
      </w:r>
    </w:p>
    <w:p w14:paraId="545309BE" w14:textId="77777777" w:rsidR="00BA6166" w:rsidRDefault="00BA6166" w:rsidP="00BA6166">
      <w:pPr>
        <w:pStyle w:val="B10"/>
      </w:pPr>
      <w:r>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77777777" w:rsidR="00BA6166" w:rsidRDefault="00BA6166" w:rsidP="00BA6166">
      <w:pPr>
        <w:pStyle w:val="Heading6"/>
        <w:rPr>
          <w:lang w:eastAsia="zh-CN"/>
        </w:rPr>
      </w:pPr>
      <w:bookmarkStart w:id="958" w:name="_Toc51750527"/>
      <w:bookmarkStart w:id="959" w:name="_Toc51774787"/>
      <w:bookmarkStart w:id="960" w:name="_Toc51775401"/>
      <w:bookmarkStart w:id="961" w:name="_Toc51776017"/>
      <w:bookmarkStart w:id="962" w:name="_Toc58515400"/>
      <w:bookmarkStart w:id="963" w:name="_Toc83137774"/>
      <w:r>
        <w:t>5.1.1.6.3.</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958"/>
      <w:bookmarkEnd w:id="959"/>
      <w:bookmarkEnd w:id="960"/>
      <w:bookmarkEnd w:id="961"/>
      <w:bookmarkEnd w:id="962"/>
      <w:bookmarkEnd w:id="963"/>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77777777" w:rsidR="00BA6166" w:rsidRDefault="00BA6166" w:rsidP="00BA6166">
      <w:pPr>
        <w:pStyle w:val="Heading6"/>
        <w:rPr>
          <w:lang w:eastAsia="zh-CN"/>
        </w:rPr>
      </w:pPr>
      <w:bookmarkStart w:id="964" w:name="_Toc51750528"/>
      <w:bookmarkStart w:id="965" w:name="_Toc51774788"/>
      <w:bookmarkStart w:id="966" w:name="_Toc51775402"/>
      <w:bookmarkStart w:id="967" w:name="_Toc51776018"/>
      <w:bookmarkStart w:id="968" w:name="_Toc58515401"/>
      <w:bookmarkStart w:id="969" w:name="_Toc83137775"/>
      <w:r>
        <w:t>5.1.1.6.3.</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964"/>
      <w:bookmarkEnd w:id="965"/>
      <w:bookmarkEnd w:id="966"/>
      <w:bookmarkEnd w:id="967"/>
      <w:bookmarkEnd w:id="968"/>
      <w:bookmarkEnd w:id="969"/>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t>h)</w:t>
      </w:r>
      <w:r>
        <w:tab/>
        <w:t>5GS.</w:t>
      </w:r>
    </w:p>
    <w:p w14:paraId="3BE90002" w14:textId="77777777" w:rsidR="00207AC6" w:rsidRDefault="00207AC6" w:rsidP="00207AC6">
      <w:pPr>
        <w:pStyle w:val="Heading6"/>
        <w:rPr>
          <w:lang w:eastAsia="zh-CN"/>
        </w:rPr>
      </w:pPr>
      <w:bookmarkStart w:id="970" w:name="_Toc51750529"/>
      <w:bookmarkStart w:id="971" w:name="_Toc51774789"/>
      <w:bookmarkStart w:id="972" w:name="_Toc51775403"/>
      <w:bookmarkStart w:id="973" w:name="_Toc51776019"/>
      <w:bookmarkStart w:id="974" w:name="_Toc58515402"/>
      <w:bookmarkStart w:id="975" w:name="_Toc83137776"/>
      <w:r>
        <w:t>5.1.1.6.3.</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970"/>
      <w:bookmarkEnd w:id="971"/>
      <w:bookmarkEnd w:id="972"/>
      <w:bookmarkEnd w:id="973"/>
      <w:bookmarkEnd w:id="974"/>
      <w:bookmarkEnd w:id="975"/>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777777" w:rsidR="00207AC6" w:rsidRDefault="00207AC6" w:rsidP="00207AC6">
      <w:pPr>
        <w:pStyle w:val="Heading6"/>
        <w:rPr>
          <w:lang w:eastAsia="zh-CN"/>
        </w:rPr>
      </w:pPr>
      <w:bookmarkStart w:id="976" w:name="_Toc51750530"/>
      <w:bookmarkStart w:id="977" w:name="_Toc51774790"/>
      <w:bookmarkStart w:id="978" w:name="_Toc51775404"/>
      <w:bookmarkStart w:id="979" w:name="_Toc51776020"/>
      <w:bookmarkStart w:id="980" w:name="_Toc58515403"/>
      <w:bookmarkStart w:id="981" w:name="_Toc83137777"/>
      <w:r>
        <w:t>5.1.1.6.3.</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976"/>
      <w:bookmarkEnd w:id="977"/>
      <w:bookmarkEnd w:id="978"/>
      <w:bookmarkEnd w:id="979"/>
      <w:bookmarkEnd w:id="980"/>
      <w:bookmarkEnd w:id="981"/>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77777777" w:rsidR="00676BD3" w:rsidRDefault="00676BD3" w:rsidP="00420600">
      <w:pPr>
        <w:pStyle w:val="Heading5"/>
        <w:rPr>
          <w:lang w:val="en-US" w:eastAsia="zh-CN"/>
        </w:rPr>
      </w:pPr>
      <w:bookmarkStart w:id="982" w:name="_Toc51750531"/>
      <w:bookmarkStart w:id="983" w:name="_Toc51774791"/>
      <w:bookmarkStart w:id="984" w:name="_Toc51775405"/>
      <w:bookmarkStart w:id="985" w:name="_Toc51776021"/>
      <w:bookmarkStart w:id="986" w:name="_Toc58515404"/>
      <w:bookmarkStart w:id="987" w:name="_Toc83137778"/>
      <w:r>
        <w:t>5.1.1.6.</w:t>
      </w:r>
      <w:r>
        <w:rPr>
          <w:lang w:val="en-US" w:eastAsia="zh-CN"/>
        </w:rPr>
        <w:t>4</w:t>
      </w:r>
      <w:r>
        <w:tab/>
      </w:r>
      <w:r>
        <w:rPr>
          <w:rFonts w:hint="eastAsia"/>
          <w:lang w:val="en-US" w:eastAsia="zh-CN"/>
        </w:rPr>
        <w:t>RRC redirection</w:t>
      </w:r>
      <w:r>
        <w:t xml:space="preserve"> </w:t>
      </w:r>
      <w:r>
        <w:rPr>
          <w:rFonts w:hint="eastAsia"/>
          <w:lang w:val="en-US" w:eastAsia="zh-CN"/>
        </w:rPr>
        <w:t>measurement</w:t>
      </w:r>
      <w:bookmarkEnd w:id="982"/>
      <w:bookmarkEnd w:id="983"/>
      <w:bookmarkEnd w:id="984"/>
      <w:bookmarkEnd w:id="985"/>
      <w:bookmarkEnd w:id="986"/>
      <w:bookmarkEnd w:id="987"/>
    </w:p>
    <w:p w14:paraId="3D27CF09" w14:textId="77777777" w:rsidR="00676BD3" w:rsidRDefault="00676BD3" w:rsidP="00420600">
      <w:pPr>
        <w:pStyle w:val="H6"/>
      </w:pPr>
      <w:r>
        <w:t>5.1.1.6.</w:t>
      </w:r>
      <w:r>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77777777" w:rsidR="00581AEF" w:rsidRPr="00935B9E" w:rsidRDefault="00581AEF" w:rsidP="00034589">
      <w:pPr>
        <w:pStyle w:val="Heading5"/>
      </w:pPr>
      <w:bookmarkStart w:id="988" w:name="_Toc28278280"/>
      <w:bookmarkStart w:id="989" w:name="_Toc20237112"/>
      <w:bookmarkStart w:id="990" w:name="_Toc83137779"/>
      <w:r w:rsidRPr="00935B9E">
        <w:t>5.1.1.6.</w:t>
      </w:r>
      <w:r>
        <w:t>5</w:t>
      </w:r>
      <w:r w:rsidRPr="00935B9E">
        <w:tab/>
        <w:t>Intra/Inter-frequency Handover related measurements</w:t>
      </w:r>
      <w:bookmarkEnd w:id="988"/>
      <w:bookmarkEnd w:id="989"/>
      <w:bookmarkEnd w:id="990"/>
    </w:p>
    <w:p w14:paraId="79E44C7E" w14:textId="77777777" w:rsidR="00581AEF" w:rsidRDefault="00581AEF" w:rsidP="00581AEF">
      <w:pPr>
        <w:pStyle w:val="Heading6"/>
        <w:rPr>
          <w:lang w:eastAsia="zh-CN"/>
        </w:rPr>
      </w:pPr>
      <w:bookmarkStart w:id="991" w:name="_Toc83137780"/>
      <w:r>
        <w:t>5.1.1.6.5.</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991"/>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77777777" w:rsidR="00581AEF" w:rsidRDefault="00581AEF" w:rsidP="00581AEF">
      <w:pPr>
        <w:pStyle w:val="Heading6"/>
        <w:rPr>
          <w:lang w:eastAsia="zh-CN"/>
        </w:rPr>
      </w:pPr>
      <w:bookmarkStart w:id="992" w:name="_Toc83137781"/>
      <w:r>
        <w:t>5.1.1.6.5.2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992"/>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 [11]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77777777" w:rsidR="00581AEF" w:rsidRDefault="00581AEF" w:rsidP="00581AEF">
      <w:pPr>
        <w:pStyle w:val="Heading6"/>
        <w:rPr>
          <w:lang w:eastAsia="zh-CN"/>
        </w:rPr>
      </w:pPr>
      <w:bookmarkStart w:id="993" w:name="_Toc83137782"/>
      <w:r>
        <w:t>5.1.1.6.5.</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993"/>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77777777" w:rsidR="00581AEF" w:rsidRDefault="00581AEF" w:rsidP="00581AEF">
      <w:pPr>
        <w:pStyle w:val="Heading6"/>
        <w:rPr>
          <w:lang w:eastAsia="zh-CN"/>
        </w:rPr>
      </w:pPr>
      <w:bookmarkStart w:id="994" w:name="_Toc83137783"/>
      <w:r>
        <w:t>5.1.1.6.5.</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994"/>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77777777" w:rsidR="00144423" w:rsidRDefault="00144423" w:rsidP="00144423">
      <w:pPr>
        <w:pStyle w:val="Heading5"/>
        <w:rPr>
          <w:lang w:eastAsia="zh-CN"/>
        </w:rPr>
      </w:pPr>
      <w:bookmarkStart w:id="995" w:name="_Toc83137784"/>
      <w:r w:rsidRPr="00A005B5">
        <w:t>5.1.</w:t>
      </w:r>
      <w:r>
        <w:t>1</w:t>
      </w:r>
      <w:r w:rsidRPr="00A005B5">
        <w:t>.</w:t>
      </w:r>
      <w:r>
        <w:t>6</w:t>
      </w:r>
      <w:r w:rsidRPr="00A005B5">
        <w:t>.</w:t>
      </w:r>
      <w:r>
        <w:t>6</w:t>
      </w:r>
      <w:r w:rsidRPr="00A005B5">
        <w:tab/>
      </w:r>
      <w:r>
        <w:rPr>
          <w:lang w:eastAsia="zh-CN"/>
        </w:rPr>
        <w:t>Inter-gNB conditional handovers</w:t>
      </w:r>
      <w:bookmarkEnd w:id="995"/>
    </w:p>
    <w:p w14:paraId="5CADCBD2" w14:textId="77777777" w:rsidR="00144423" w:rsidRPr="00640EAD" w:rsidRDefault="00144423" w:rsidP="00144423">
      <w:pPr>
        <w:pStyle w:val="Heading6"/>
      </w:pPr>
      <w:bookmarkStart w:id="996" w:name="_Toc83137785"/>
      <w:r>
        <w:t>5.1.1.6.6.1</w:t>
      </w:r>
      <w:r w:rsidRPr="00640EAD">
        <w:tab/>
      </w:r>
      <w:r>
        <w:rPr>
          <w:lang w:eastAsia="zh-CN"/>
        </w:rPr>
        <w:t>Number of requested conditional handover preparations</w:t>
      </w:r>
      <w:bookmarkEnd w:id="996"/>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t>d)</w:t>
      </w:r>
      <w:r>
        <w:tab/>
        <w:t>A single</w:t>
      </w:r>
      <w:r w:rsidRPr="002E04A2">
        <w:t xml:space="preserve"> integer value</w:t>
      </w:r>
      <w:r>
        <w:t>.</w:t>
      </w:r>
    </w:p>
    <w:p w14:paraId="10DD4958" w14:textId="77777777" w:rsidR="00144423" w:rsidRPr="00453A75" w:rsidRDefault="00144423" w:rsidP="00144423">
      <w:pPr>
        <w:pStyle w:val="B10"/>
      </w:pPr>
      <w:r w:rsidRPr="00453A75">
        <w:t>e)</w:t>
      </w:r>
      <w:r w:rsidRPr="00453A75">
        <w:tab/>
        <w:t>MM.</w:t>
      </w:r>
      <w:r>
        <w:t>Ch</w:t>
      </w:r>
      <w:r w:rsidRPr="00453A75">
        <w:t>oPrepInterRe</w:t>
      </w:r>
      <w:r>
        <w:t>q</w:t>
      </w:r>
    </w:p>
    <w:p w14:paraId="1453806D" w14:textId="77777777" w:rsidR="00144423" w:rsidRPr="00453A75" w:rsidRDefault="00144423" w:rsidP="00144423">
      <w:pPr>
        <w:pStyle w:val="B10"/>
      </w:pPr>
      <w:r w:rsidRPr="00453A75">
        <w:t>f)</w:t>
      </w:r>
      <w:r w:rsidRPr="00453A75">
        <w:tab/>
        <w:t>NRCellCU</w:t>
      </w:r>
      <w:r w:rsidRPr="00453A75">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77777777" w:rsidR="00144423" w:rsidRPr="001E2592" w:rsidRDefault="00144423" w:rsidP="00144423">
      <w:pPr>
        <w:pStyle w:val="Heading6"/>
        <w:rPr>
          <w:lang w:eastAsia="zh-CN"/>
        </w:rPr>
      </w:pPr>
      <w:bookmarkStart w:id="997" w:name="_Toc83137786"/>
      <w:r>
        <w:t>5.1.1.6.6.2</w:t>
      </w:r>
      <w:r w:rsidRPr="00A005B5">
        <w:tab/>
      </w:r>
      <w:r>
        <w:rPr>
          <w:lang w:eastAsia="zh-CN"/>
        </w:rPr>
        <w:t>Number of successful conditional handover preparations</w:t>
      </w:r>
      <w:bookmarkEnd w:id="997"/>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77777777" w:rsidR="00144423" w:rsidRPr="001E2592" w:rsidRDefault="00144423" w:rsidP="00144423">
      <w:pPr>
        <w:pStyle w:val="Heading6"/>
        <w:rPr>
          <w:lang w:eastAsia="zh-CN"/>
        </w:rPr>
      </w:pPr>
      <w:bookmarkStart w:id="998" w:name="_Toc83137787"/>
      <w:r>
        <w:t>5.1.1.6.6.3</w:t>
      </w:r>
      <w:r w:rsidRPr="00A005B5">
        <w:tab/>
      </w:r>
      <w:r>
        <w:rPr>
          <w:lang w:eastAsia="zh-CN"/>
        </w:rPr>
        <w:t>Number of failed conditional handover preparations</w:t>
      </w:r>
      <w:bookmarkEnd w:id="998"/>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77777777" w:rsidR="00144423" w:rsidRPr="00DF0010" w:rsidRDefault="00144423" w:rsidP="00A658A1">
      <w:pPr>
        <w:pStyle w:val="H6"/>
        <w:rPr>
          <w:lang w:eastAsia="zh-CN"/>
        </w:rPr>
      </w:pPr>
      <w:r>
        <w:t>5.1.1.6.6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77777777" w:rsidR="00144423" w:rsidRPr="00DF0010" w:rsidRDefault="00144423" w:rsidP="00A658A1">
      <w:pPr>
        <w:pStyle w:val="H6"/>
        <w:rPr>
          <w:lang w:eastAsia="zh-CN"/>
        </w:rPr>
      </w:pPr>
      <w:r>
        <w:t>5.1.1.6.6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77777777" w:rsidR="00144423" w:rsidRPr="00DF0010" w:rsidRDefault="00144423" w:rsidP="00A658A1">
      <w:pPr>
        <w:pStyle w:val="H6"/>
        <w:rPr>
          <w:lang w:eastAsia="zh-CN"/>
        </w:rPr>
      </w:pPr>
      <w:r>
        <w:t>5.1.1.6.6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77777777" w:rsidR="00144423" w:rsidRPr="001E2592" w:rsidRDefault="00144423" w:rsidP="00144423">
      <w:pPr>
        <w:pStyle w:val="Heading6"/>
        <w:rPr>
          <w:lang w:eastAsia="zh-CN"/>
        </w:rPr>
      </w:pPr>
      <w:bookmarkStart w:id="999" w:name="_Toc83137788"/>
      <w:r>
        <w:t>5.1.1.6.6.7</w:t>
      </w:r>
      <w:r w:rsidRPr="00A005B5">
        <w:tab/>
      </w:r>
      <w:r>
        <w:rPr>
          <w:lang w:eastAsia="zh-CN"/>
        </w:rPr>
        <w:t>Number of configured conditional handover candidates</w:t>
      </w:r>
      <w:bookmarkEnd w:id="999"/>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A658A1" w:rsidRDefault="00144423" w:rsidP="00144423">
      <w:pPr>
        <w:pStyle w:val="B10"/>
      </w:pPr>
      <w:r w:rsidRPr="00A658A1">
        <w:t>e)</w:t>
      </w:r>
      <w:r w:rsidRPr="00A658A1">
        <w:tab/>
        <w:t>MM.ConfigInterReqCho</w:t>
      </w:r>
    </w:p>
    <w:p w14:paraId="40E5E80D" w14:textId="77777777" w:rsidR="00144423" w:rsidRPr="00A658A1" w:rsidRDefault="00144423" w:rsidP="00144423">
      <w:pPr>
        <w:pStyle w:val="B10"/>
      </w:pPr>
      <w:r w:rsidRPr="00A658A1">
        <w:t>f)</w:t>
      </w:r>
      <w:r w:rsidRPr="00A658A1">
        <w:tab/>
        <w:t>NRCellCU</w:t>
      </w:r>
      <w:r w:rsidRPr="00A658A1">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77777777" w:rsidR="00144423" w:rsidRPr="001E2592" w:rsidRDefault="00144423" w:rsidP="00144423">
      <w:pPr>
        <w:pStyle w:val="Heading6"/>
        <w:rPr>
          <w:lang w:eastAsia="zh-CN"/>
        </w:rPr>
      </w:pPr>
      <w:bookmarkStart w:id="1000" w:name="_Toc83137789"/>
      <w:r>
        <w:t>5.1.1.6.6.8</w:t>
      </w:r>
      <w:r w:rsidRPr="00A005B5">
        <w:tab/>
      </w:r>
      <w:r>
        <w:rPr>
          <w:lang w:eastAsia="zh-CN"/>
        </w:rPr>
        <w:t>Number of UEs configured with conditional handover.</w:t>
      </w:r>
      <w:bookmarkEnd w:id="1000"/>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77777777"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The counter shall only be stepped by 1 even is several configurations 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77777777" w:rsidR="00144423" w:rsidRPr="001E2592" w:rsidRDefault="00144423" w:rsidP="00144423">
      <w:pPr>
        <w:pStyle w:val="Heading6"/>
        <w:rPr>
          <w:lang w:eastAsia="zh-CN"/>
        </w:rPr>
      </w:pPr>
      <w:bookmarkStart w:id="1001" w:name="_Toc83137790"/>
      <w:r w:rsidRPr="00A005B5">
        <w:t>5.1.</w:t>
      </w:r>
      <w:r>
        <w:t>1</w:t>
      </w:r>
      <w:r w:rsidRPr="00A005B5">
        <w:t>.</w:t>
      </w:r>
      <w:r>
        <w:t>6</w:t>
      </w:r>
      <w:r w:rsidRPr="00A005B5">
        <w:t>.</w:t>
      </w:r>
      <w:r>
        <w:t>6.9</w:t>
      </w:r>
      <w:r w:rsidRPr="00A005B5">
        <w:tab/>
      </w:r>
      <w:r>
        <w:rPr>
          <w:lang w:eastAsia="zh-CN"/>
        </w:rPr>
        <w:t>Number of successful conditional handover executions</w:t>
      </w:r>
      <w:bookmarkEnd w:id="1001"/>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t>d)</w:t>
      </w:r>
      <w:r>
        <w:tab/>
        <w:t>A single</w:t>
      </w:r>
      <w:r w:rsidRPr="002E04A2">
        <w:t xml:space="preserve"> integer value</w:t>
      </w:r>
      <w:r>
        <w:t>.</w:t>
      </w:r>
    </w:p>
    <w:p w14:paraId="183B8BE4" w14:textId="77777777" w:rsidR="00144423" w:rsidRDefault="00144423" w:rsidP="00144423">
      <w:pPr>
        <w:pStyle w:val="B10"/>
      </w:pPr>
      <w:r>
        <w:t>e)</w:t>
      </w:r>
      <w:r>
        <w:tab/>
        <w:t>MM</w:t>
      </w:r>
      <w:r w:rsidRPr="002E04A2">
        <w:t>.</w:t>
      </w:r>
      <w:r>
        <w:t>ChoExeInterSucc</w:t>
      </w:r>
    </w:p>
    <w:p w14:paraId="3F726300" w14:textId="77777777" w:rsidR="00144423" w:rsidRPr="002E04A2" w:rsidRDefault="00144423" w:rsidP="00144423">
      <w:pPr>
        <w:pStyle w:val="B10"/>
      </w:pPr>
      <w:r>
        <w:t>f)</w:t>
      </w:r>
      <w:r>
        <w:tab/>
        <w:t>NRCellCU</w:t>
      </w:r>
      <w:r w:rsidRPr="00453A75">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77777777" w:rsidR="00144423" w:rsidRPr="001E2592" w:rsidRDefault="00144423" w:rsidP="00144423">
      <w:pPr>
        <w:pStyle w:val="Heading6"/>
        <w:rPr>
          <w:lang w:eastAsia="zh-CN"/>
        </w:rPr>
      </w:pPr>
      <w:bookmarkStart w:id="1002" w:name="_Toc83137791"/>
      <w:r w:rsidRPr="00A005B5">
        <w:t>5.1.</w:t>
      </w:r>
      <w:r>
        <w:t>1</w:t>
      </w:r>
      <w:r w:rsidRPr="00A005B5">
        <w:t>.</w:t>
      </w:r>
      <w:r>
        <w:t>6</w:t>
      </w:r>
      <w:r w:rsidRPr="00A005B5">
        <w:t>.</w:t>
      </w:r>
      <w:r>
        <w:t>6.10</w:t>
      </w:r>
      <w:r w:rsidRPr="00A005B5">
        <w:tab/>
      </w:r>
      <w:r>
        <w:rPr>
          <w:lang w:eastAsia="zh-CN"/>
        </w:rPr>
        <w:t>Number of failed conditional handover executions</w:t>
      </w:r>
      <w:bookmarkEnd w:id="1002"/>
    </w:p>
    <w:p w14:paraId="4E217B2E" w14:textId="77777777" w:rsidR="00144423" w:rsidRPr="002E04A2" w:rsidRDefault="00144423" w:rsidP="00144423">
      <w:pPr>
        <w:pStyle w:val="B10"/>
      </w:pPr>
      <w:r>
        <w:t>a)</w:t>
      </w:r>
      <w:r>
        <w:tab/>
      </w:r>
      <w:r w:rsidRPr="002E04A2">
        <w:t>This</w:t>
      </w:r>
      <w:r>
        <w:t xml:space="preserve"> inter-gNB handover</w:t>
      </w:r>
      <w:r w:rsidRPr="002E04A2">
        <w:t xml:space="preserve"> mea</w:t>
      </w:r>
      <w:r>
        <w:t>surement provides the number of failed conditional handover executions received by the source gNB. This measurement is split into subcounters per failure cause.</w:t>
      </w:r>
    </w:p>
    <w:p w14:paraId="757F7078" w14:textId="77777777" w:rsidR="00144423" w:rsidRPr="002E04A2" w:rsidRDefault="00144423" w:rsidP="00144423">
      <w:pPr>
        <w:pStyle w:val="B10"/>
      </w:pPr>
      <w:r>
        <w:t>b)</w:t>
      </w:r>
      <w:r>
        <w:tab/>
        <w:t>CC.</w:t>
      </w:r>
    </w:p>
    <w:p w14:paraId="350AA6DA" w14:textId="77777777" w:rsidR="00144423" w:rsidRDefault="00144423" w:rsidP="00144423">
      <w:pPr>
        <w:pStyle w:val="B10"/>
      </w:pPr>
      <w:r>
        <w:t>c)</w:t>
      </w:r>
      <w:r>
        <w:tab/>
        <w:t>On receipt at the source gNB of UE CONTEXT RELEASE (TS 38.423 [13] clause 8.2.7) over Xn from the target gNB indicating an unsuccessful inter-gNB conditional handover.</w:t>
      </w:r>
    </w:p>
    <w:p w14:paraId="74AFCB64" w14:textId="77777777" w:rsidR="00144423" w:rsidRDefault="00144423" w:rsidP="00144423">
      <w:pPr>
        <w:pStyle w:val="B10"/>
        <w:ind w:firstLine="0"/>
      </w:pPr>
      <w:r>
        <w:t>The failure causes are listed for the UE CONTEXT RELEASE in TS 38.423 [13]. Each received message increments the relevant subcounter per failure cause by 1.</w:t>
      </w:r>
    </w:p>
    <w:p w14:paraId="171A9F23" w14:textId="77777777" w:rsidR="00144423" w:rsidRPr="002E04A2" w:rsidRDefault="00144423" w:rsidP="00144423">
      <w:pPr>
        <w:pStyle w:val="B10"/>
      </w:pPr>
      <w:r>
        <w:t>d)</w:t>
      </w:r>
      <w:r>
        <w:tab/>
        <w:t>Each subcounter is an</w:t>
      </w:r>
      <w:r w:rsidRPr="002E04A2">
        <w:t xml:space="preserve"> integer value</w:t>
      </w:r>
      <w:r>
        <w:t>.</w:t>
      </w:r>
    </w:p>
    <w:p w14:paraId="7357B317" w14:textId="77777777" w:rsidR="00144423" w:rsidRPr="00872421" w:rsidRDefault="00144423" w:rsidP="00144423">
      <w:pPr>
        <w:pStyle w:val="B10"/>
        <w:rPr>
          <w:iCs/>
        </w:rPr>
      </w:pPr>
      <w:r>
        <w:t>e)</w:t>
      </w:r>
      <w:r>
        <w:tab/>
        <w:t>MM</w:t>
      </w:r>
      <w:r w:rsidRPr="002E04A2">
        <w:t>.</w:t>
      </w:r>
      <w:r>
        <w:t>ChoExeInterFail.</w:t>
      </w:r>
      <w:r>
        <w:rPr>
          <w:i/>
        </w:rPr>
        <w:t>cause</w:t>
      </w:r>
    </w:p>
    <w:p w14:paraId="067E6E19" w14:textId="77777777" w:rsidR="00144423" w:rsidRDefault="00144423" w:rsidP="00144423">
      <w:pPr>
        <w:pStyle w:val="B2"/>
      </w:pPr>
      <w:r>
        <w:t xml:space="preserve">Where </w:t>
      </w:r>
      <w:r>
        <w:rPr>
          <w:i/>
        </w:rPr>
        <w:t>cause</w:t>
      </w:r>
      <w:r w:rsidRPr="00B51625">
        <w:rPr>
          <w:i/>
        </w:rPr>
        <w:t xml:space="preserve"> </w:t>
      </w:r>
      <w:r>
        <w:t>identifies the failure cause of the conditional handover UE CONTEXT RELEASE message.</w:t>
      </w:r>
    </w:p>
    <w:p w14:paraId="3B52688F" w14:textId="77777777" w:rsidR="00144423" w:rsidRPr="002E04A2" w:rsidRDefault="00144423" w:rsidP="00144423">
      <w:pPr>
        <w:pStyle w:val="B10"/>
      </w:pPr>
      <w:r>
        <w:t>f)</w:t>
      </w:r>
      <w:r>
        <w:tab/>
        <w:t>NRCellCU</w:t>
      </w:r>
      <w:r>
        <w:br/>
      </w:r>
      <w:r w:rsidRPr="00453A75">
        <w:t>NRCellRelation</w:t>
      </w:r>
    </w:p>
    <w:p w14:paraId="6382079F" w14:textId="77777777" w:rsidR="00144423" w:rsidRPr="002E04A2" w:rsidRDefault="00144423" w:rsidP="00144423">
      <w:pPr>
        <w:pStyle w:val="B10"/>
      </w:pPr>
      <w:r>
        <w:t>g)</w:t>
      </w:r>
      <w:r>
        <w:tab/>
      </w:r>
      <w:r w:rsidRPr="002E04A2">
        <w:t>Valid for packet swit</w:t>
      </w:r>
      <w:r>
        <w:t>ched traffic.</w:t>
      </w:r>
    </w:p>
    <w:p w14:paraId="0E6B3828" w14:textId="77777777" w:rsidR="00144423" w:rsidRDefault="00144423" w:rsidP="00144423">
      <w:pPr>
        <w:pStyle w:val="B10"/>
      </w:pPr>
      <w:r>
        <w:t>h)</w:t>
      </w:r>
      <w:r>
        <w:tab/>
      </w:r>
      <w:r w:rsidRPr="002E04A2">
        <w:t>5G</w:t>
      </w:r>
      <w:r>
        <w:t>S.</w:t>
      </w:r>
    </w:p>
    <w:p w14:paraId="4255FE65"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80D3471" w14:textId="77777777" w:rsidR="00144423" w:rsidRPr="001E2592" w:rsidRDefault="00144423" w:rsidP="00144423">
      <w:pPr>
        <w:pStyle w:val="Heading6"/>
        <w:rPr>
          <w:lang w:eastAsia="zh-CN"/>
        </w:rPr>
      </w:pPr>
      <w:bookmarkStart w:id="1003" w:name="_Toc83137792"/>
      <w:r w:rsidRPr="00A005B5">
        <w:t>5.1.</w:t>
      </w:r>
      <w:r>
        <w:t>1</w:t>
      </w:r>
      <w:r w:rsidRPr="00A005B5">
        <w:t>.</w:t>
      </w:r>
      <w:r>
        <w:t>6</w:t>
      </w:r>
      <w:r w:rsidRPr="00A005B5">
        <w:t>.</w:t>
      </w:r>
      <w:r>
        <w:t>6.11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1003"/>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7777777"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a "</w:t>
      </w:r>
      <w:r>
        <w:t>Release Resource</w:t>
      </w:r>
      <w:r w:rsidRPr="00640EAD">
        <w:rPr>
          <w:rFonts w:eastAsia="Times New Roman"/>
          <w:lang w:eastAsia="en-GB"/>
        </w:rPr>
        <w:t>" and the sending of a "</w:t>
      </w:r>
      <w:r>
        <w:t>N2 Path Switch Request</w:t>
      </w:r>
      <w:r w:rsidRPr="00640EAD">
        <w:rPr>
          <w:rFonts w:eastAsia="Times New Roman"/>
          <w:lang w:eastAsia="en-GB"/>
        </w:rPr>
        <w:t xml:space="preserve">" message </w:t>
      </w:r>
      <w:r>
        <w:rPr>
          <w:rFonts w:eastAsia="Times New Roman"/>
          <w:lang w:eastAsia="en-GB"/>
        </w:rPr>
        <w:t xml:space="preserve">from Source NG-RAN </w:t>
      </w:r>
      <w:r w:rsidRPr="00640EAD">
        <w:rPr>
          <w:rFonts w:eastAsia="Times New Roman"/>
          <w:lang w:eastAsia="en-GB"/>
        </w:rPr>
        <w:t xml:space="preserve">to the </w:t>
      </w:r>
      <w:r>
        <w:rPr>
          <w:rFonts w:eastAsia="Times New Roman"/>
          <w:lang w:eastAsia="en-GB"/>
        </w:rPr>
        <w:t>Target NG-RAN</w:t>
      </w:r>
      <w:r w:rsidRPr="00640EAD">
        <w:rPr>
          <w:rFonts w:eastAsia="Times New Roman"/>
          <w:lang w:eastAsia="en-GB"/>
        </w:rPr>
        <w:t xml:space="preserve"> 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77777777" w:rsidR="00144423" w:rsidRPr="00640EAD" w:rsidRDefault="00144423" w:rsidP="00A658A1">
      <w:pPr>
        <w:pStyle w:val="Heading6"/>
      </w:pPr>
      <w:bookmarkStart w:id="1004" w:name="_Toc83137793"/>
      <w:r w:rsidRPr="00A005B5">
        <w:t>5.1.</w:t>
      </w:r>
      <w:r>
        <w:t>1</w:t>
      </w:r>
      <w:r w:rsidRPr="00A005B5">
        <w:t>.</w:t>
      </w:r>
      <w:r>
        <w:t>6</w:t>
      </w:r>
      <w:r w:rsidRPr="00A005B5">
        <w:t>.</w:t>
      </w:r>
      <w:r>
        <w:t>6.12</w:t>
      </w:r>
      <w:r w:rsidRPr="00640EAD">
        <w:tab/>
        <w:t xml:space="preserve">Max </w:t>
      </w:r>
      <w:r w:rsidRPr="00070373">
        <w:t xml:space="preserve">Time of requested </w:t>
      </w:r>
      <w:r>
        <w:t xml:space="preserve">conditional </w:t>
      </w:r>
      <w:r w:rsidRPr="00070373">
        <w:t>handover executions</w:t>
      </w:r>
      <w:bookmarkEnd w:id="1004"/>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77777777"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a </w:t>
      </w:r>
      <w:r w:rsidR="00AB5639">
        <w:rPr>
          <w:rFonts w:eastAsia="Times New Roman"/>
          <w:lang w:eastAsia="en-GB"/>
        </w:rPr>
        <w:t>"</w:t>
      </w:r>
      <w:r w:rsidRPr="00640EAD">
        <w:rPr>
          <w:rFonts w:eastAsia="Times New Roman"/>
          <w:lang w:eastAsia="en-GB"/>
        </w:rPr>
        <w:t>Release</w:t>
      </w:r>
      <w:r>
        <w:t xml:space="preserve"> Resource</w:t>
      </w:r>
      <w:r w:rsidRPr="00640EAD">
        <w:rPr>
          <w:rFonts w:eastAsia="Times New Roman"/>
          <w:lang w:eastAsia="en-GB"/>
        </w:rPr>
        <w:t>" and the sending of a "</w:t>
      </w:r>
      <w:r>
        <w:t>N2 Path Switch Request</w:t>
      </w:r>
      <w:r w:rsidRPr="00640EAD">
        <w:rPr>
          <w:rFonts w:eastAsia="Times New Roman"/>
          <w:lang w:eastAsia="en-GB"/>
        </w:rPr>
        <w:t xml:space="preserve">" message </w:t>
      </w:r>
      <w:r>
        <w:rPr>
          <w:rFonts w:eastAsia="Times New Roman"/>
          <w:lang w:eastAsia="en-GB"/>
        </w:rPr>
        <w:t xml:space="preserve">from Source NG-RAN </w:t>
      </w:r>
      <w:r w:rsidRPr="00640EAD">
        <w:rPr>
          <w:rFonts w:eastAsia="Times New Roman"/>
          <w:lang w:eastAsia="en-GB"/>
        </w:rPr>
        <w:t xml:space="preserve">to the </w:t>
      </w:r>
      <w:r>
        <w:rPr>
          <w:rFonts w:eastAsia="Times New Roman"/>
          <w:lang w:eastAsia="en-GB"/>
        </w:rPr>
        <w:t>Target NG-RAN</w:t>
      </w:r>
      <w:r w:rsidRPr="00640EAD">
        <w:rPr>
          <w:rFonts w:eastAsia="Times New Roman"/>
          <w:lang w:eastAsia="en-GB"/>
        </w:rPr>
        <w:t xml:space="preserve"> 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77777777" w:rsidR="00144423"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252181EE" w14:textId="77777777" w:rsidR="00502370" w:rsidRPr="00AE4B4C" w:rsidRDefault="00502370" w:rsidP="00502370">
      <w:pPr>
        <w:pStyle w:val="Heading5"/>
        <w:rPr>
          <w:color w:val="ED7D31"/>
          <w:sz w:val="28"/>
          <w:u w:val="single"/>
        </w:rPr>
      </w:pPr>
      <w:bookmarkStart w:id="1005" w:name="_Toc83137794"/>
      <w:r w:rsidRPr="00A005B5">
        <w:t>5.1.</w:t>
      </w:r>
      <w:r>
        <w:t>1</w:t>
      </w:r>
      <w:r w:rsidRPr="00A005B5">
        <w:t>.</w:t>
      </w:r>
      <w:r>
        <w:t>6</w:t>
      </w:r>
      <w:r w:rsidRPr="00A005B5">
        <w:t>.</w:t>
      </w:r>
      <w:r>
        <w:t>7</w:t>
      </w:r>
      <w:r w:rsidRPr="00A005B5">
        <w:tab/>
      </w:r>
      <w:r>
        <w:rPr>
          <w:lang w:eastAsia="zh-CN"/>
        </w:rPr>
        <w:t>Intra-gNB conditional handovers</w:t>
      </w:r>
      <w:bookmarkEnd w:id="1005"/>
    </w:p>
    <w:p w14:paraId="11824295" w14:textId="77777777" w:rsidR="00502370" w:rsidRPr="001E2592" w:rsidRDefault="00502370" w:rsidP="00502370">
      <w:pPr>
        <w:pStyle w:val="Heading6"/>
        <w:rPr>
          <w:lang w:eastAsia="zh-CN"/>
        </w:rPr>
      </w:pPr>
      <w:bookmarkStart w:id="1006" w:name="_Toc83137795"/>
      <w:r w:rsidRPr="00A005B5">
        <w:t>5.1.</w:t>
      </w:r>
      <w:r>
        <w:t>1</w:t>
      </w:r>
      <w:r w:rsidRPr="00A005B5">
        <w:t>.</w:t>
      </w:r>
      <w:r>
        <w:t>6</w:t>
      </w:r>
      <w:r w:rsidRPr="00A005B5">
        <w:t>.</w:t>
      </w:r>
      <w:r>
        <w:t>7.1</w:t>
      </w:r>
      <w:r w:rsidRPr="00A005B5">
        <w:tab/>
      </w:r>
      <w:r>
        <w:rPr>
          <w:lang w:eastAsia="zh-CN"/>
        </w:rPr>
        <w:t>Number of configured conditional handover candidates</w:t>
      </w:r>
      <w:bookmarkEnd w:id="1006"/>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t>MM.</w:t>
      </w:r>
      <w:r>
        <w:t>ConfigIntraReqCho</w:t>
      </w:r>
    </w:p>
    <w:p w14:paraId="1A625971" w14:textId="77777777" w:rsidR="00502370" w:rsidRPr="008B34D1" w:rsidRDefault="00502370" w:rsidP="00502370">
      <w:pPr>
        <w:pStyle w:val="B10"/>
      </w:pPr>
      <w:r w:rsidRPr="008B34D1">
        <w:t>f)</w:t>
      </w:r>
      <w:r w:rsidRPr="008B34D1">
        <w:tab/>
        <w:t>NRCellCU</w:t>
      </w:r>
      <w:r w:rsidRPr="008B34D1">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77777777" w:rsidR="00502370" w:rsidRPr="001E2592" w:rsidRDefault="00502370" w:rsidP="00502370">
      <w:pPr>
        <w:pStyle w:val="Heading6"/>
        <w:rPr>
          <w:lang w:eastAsia="zh-CN"/>
        </w:rPr>
      </w:pPr>
      <w:bookmarkStart w:id="1007" w:name="_Toc83137796"/>
      <w:r w:rsidRPr="00A005B5">
        <w:t>5.1.</w:t>
      </w:r>
      <w:r>
        <w:t>1</w:t>
      </w:r>
      <w:r w:rsidRPr="00A005B5">
        <w:t>.</w:t>
      </w:r>
      <w:r>
        <w:t>6</w:t>
      </w:r>
      <w:r w:rsidRPr="00A005B5">
        <w:t>.</w:t>
      </w:r>
      <w:r>
        <w:t>7.2</w:t>
      </w:r>
      <w:r w:rsidRPr="00A005B5">
        <w:tab/>
      </w:r>
      <w:r>
        <w:rPr>
          <w:lang w:eastAsia="zh-CN"/>
        </w:rPr>
        <w:t>Number of UEs configured with conditional handover</w:t>
      </w:r>
      <w:bookmarkEnd w:id="1007"/>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The counter shall only be stepped by 1 even is several configurations 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77777777" w:rsidR="00502370" w:rsidRPr="001E2592" w:rsidRDefault="00502370" w:rsidP="00502370">
      <w:pPr>
        <w:pStyle w:val="Heading6"/>
        <w:rPr>
          <w:lang w:eastAsia="zh-CN"/>
        </w:rPr>
      </w:pPr>
      <w:bookmarkStart w:id="1008" w:name="_Toc83137797"/>
      <w:r w:rsidRPr="00A005B5">
        <w:t>5.1.</w:t>
      </w:r>
      <w:r>
        <w:t>1</w:t>
      </w:r>
      <w:r w:rsidRPr="00A005B5">
        <w:t>.</w:t>
      </w:r>
      <w:r>
        <w:t>6</w:t>
      </w:r>
      <w:r w:rsidRPr="00A005B5">
        <w:t>.</w:t>
      </w:r>
      <w:r>
        <w:t>7.3</w:t>
      </w:r>
      <w:r w:rsidRPr="00A005B5">
        <w:tab/>
      </w:r>
      <w:r>
        <w:rPr>
          <w:lang w:eastAsia="zh-CN"/>
        </w:rPr>
        <w:t>Number of successful handover executions</w:t>
      </w:r>
      <w:bookmarkEnd w:id="1008"/>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453A75" w:rsidRDefault="00502370" w:rsidP="00502370">
      <w:pPr>
        <w:pStyle w:val="B10"/>
      </w:pPr>
      <w:r w:rsidRPr="00453A75">
        <w:t>e)</w:t>
      </w:r>
      <w:r w:rsidRPr="00453A75">
        <w:tab/>
        <w:t>MM.</w:t>
      </w:r>
      <w:r>
        <w:t>Ch</w:t>
      </w:r>
      <w:r w:rsidRPr="00453A75">
        <w:t>oExeIntraSucc</w:t>
      </w:r>
    </w:p>
    <w:p w14:paraId="518C0211" w14:textId="77777777" w:rsidR="00502370" w:rsidRPr="00453A75" w:rsidRDefault="00502370" w:rsidP="00502370">
      <w:pPr>
        <w:pStyle w:val="B10"/>
      </w:pPr>
      <w:r w:rsidRPr="00453A75">
        <w:t>f)</w:t>
      </w:r>
      <w:r w:rsidRPr="00453A75">
        <w:tab/>
        <w:t>NRCellCU</w:t>
      </w:r>
      <w:r w:rsidRPr="00453A75">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714C824" w14:textId="77777777" w:rsidR="00581AEF" w:rsidRDefault="00581AEF" w:rsidP="00420600">
      <w:pPr>
        <w:pStyle w:val="B10"/>
      </w:pPr>
    </w:p>
    <w:p w14:paraId="634EC712" w14:textId="77777777" w:rsidR="005A280E" w:rsidRDefault="005A280E" w:rsidP="005A280E">
      <w:pPr>
        <w:pStyle w:val="Heading4"/>
        <w:rPr>
          <w:lang w:val="en-US" w:eastAsia="zh-CN"/>
        </w:rPr>
      </w:pPr>
      <w:bookmarkStart w:id="1009" w:name="_Toc20132250"/>
      <w:bookmarkStart w:id="1010" w:name="_Toc27473295"/>
      <w:bookmarkStart w:id="1011" w:name="_Toc35955950"/>
      <w:bookmarkStart w:id="1012" w:name="_Toc44491923"/>
      <w:bookmarkStart w:id="1013" w:name="_Toc51689850"/>
      <w:bookmarkStart w:id="1014" w:name="_Toc51750532"/>
      <w:bookmarkStart w:id="1015" w:name="_Toc51774792"/>
      <w:bookmarkStart w:id="1016" w:name="_Toc51775406"/>
      <w:bookmarkStart w:id="1017" w:name="_Toc51776022"/>
      <w:bookmarkStart w:id="1018" w:name="_Toc58515405"/>
      <w:bookmarkStart w:id="1019" w:name="_Toc83137798"/>
      <w:r>
        <w:t>5.1.1.7</w:t>
      </w:r>
      <w:r>
        <w:tab/>
        <w:t>TB related Measurement</w:t>
      </w:r>
      <w:r>
        <w:rPr>
          <w:rFonts w:hint="eastAsia"/>
          <w:lang w:val="en-US" w:eastAsia="zh-CN"/>
        </w:rPr>
        <w:t>s</w:t>
      </w:r>
      <w:bookmarkEnd w:id="1009"/>
      <w:bookmarkEnd w:id="1010"/>
      <w:bookmarkEnd w:id="1011"/>
      <w:bookmarkEnd w:id="1012"/>
      <w:bookmarkEnd w:id="1013"/>
      <w:bookmarkEnd w:id="1014"/>
      <w:bookmarkEnd w:id="1015"/>
      <w:bookmarkEnd w:id="1016"/>
      <w:bookmarkEnd w:id="1017"/>
      <w:bookmarkEnd w:id="1018"/>
      <w:bookmarkEnd w:id="1019"/>
    </w:p>
    <w:p w14:paraId="6037EE01" w14:textId="77777777" w:rsidR="005A280E" w:rsidRDefault="005A280E" w:rsidP="005A280E">
      <w:pPr>
        <w:pStyle w:val="Heading5"/>
        <w:rPr>
          <w:lang w:eastAsia="zh-CN"/>
        </w:rPr>
      </w:pPr>
      <w:bookmarkStart w:id="1020" w:name="_Toc20132251"/>
      <w:bookmarkStart w:id="1021" w:name="_Toc27473296"/>
      <w:bookmarkStart w:id="1022" w:name="_Toc35955951"/>
      <w:bookmarkStart w:id="1023" w:name="_Toc44491924"/>
      <w:bookmarkStart w:id="1024" w:name="_Toc51689851"/>
      <w:bookmarkStart w:id="1025" w:name="_Toc51750533"/>
      <w:bookmarkStart w:id="1026" w:name="_Toc51774793"/>
      <w:bookmarkStart w:id="1027" w:name="_Toc51775407"/>
      <w:bookmarkStart w:id="1028" w:name="_Toc51776023"/>
      <w:bookmarkStart w:id="1029" w:name="_Toc58515406"/>
      <w:bookmarkStart w:id="1030" w:name="_Toc83137799"/>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1020"/>
      <w:bookmarkEnd w:id="1021"/>
      <w:bookmarkEnd w:id="1022"/>
      <w:bookmarkEnd w:id="1023"/>
      <w:bookmarkEnd w:id="1024"/>
      <w:bookmarkEnd w:id="1025"/>
      <w:bookmarkEnd w:id="1026"/>
      <w:bookmarkEnd w:id="1027"/>
      <w:bookmarkEnd w:id="1028"/>
      <w:bookmarkEnd w:id="1029"/>
      <w:bookmarkEnd w:id="1030"/>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1031" w:name="_Toc20132252"/>
      <w:bookmarkStart w:id="1032" w:name="_Toc27473297"/>
      <w:bookmarkStart w:id="1033" w:name="_Toc35955952"/>
      <w:bookmarkStart w:id="1034" w:name="_Toc44491925"/>
      <w:bookmarkStart w:id="1035" w:name="_Toc51689852"/>
      <w:bookmarkStart w:id="1036" w:name="_Toc51750534"/>
      <w:bookmarkStart w:id="1037" w:name="_Toc51774794"/>
      <w:bookmarkStart w:id="1038" w:name="_Toc51775408"/>
      <w:bookmarkStart w:id="1039" w:name="_Toc51776024"/>
      <w:bookmarkStart w:id="1040" w:name="_Toc58515407"/>
      <w:bookmarkStart w:id="1041" w:name="_Toc83137800"/>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1031"/>
      <w:bookmarkEnd w:id="1032"/>
      <w:bookmarkEnd w:id="1033"/>
      <w:bookmarkEnd w:id="1034"/>
      <w:bookmarkEnd w:id="1035"/>
      <w:bookmarkEnd w:id="1036"/>
      <w:bookmarkEnd w:id="1037"/>
      <w:bookmarkEnd w:id="1038"/>
      <w:bookmarkEnd w:id="1039"/>
      <w:bookmarkEnd w:id="1040"/>
      <w:bookmarkEnd w:id="1041"/>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1042" w:name="_Toc20132253"/>
      <w:bookmarkStart w:id="1043" w:name="_Toc27473298"/>
      <w:bookmarkStart w:id="1044" w:name="_Toc35955953"/>
      <w:bookmarkStart w:id="1045" w:name="_Toc44491926"/>
      <w:bookmarkStart w:id="1046" w:name="_Toc51689853"/>
      <w:bookmarkStart w:id="1047" w:name="_Toc51750535"/>
      <w:bookmarkStart w:id="1048" w:name="_Toc51774795"/>
      <w:bookmarkStart w:id="1049" w:name="_Toc51775409"/>
      <w:bookmarkStart w:id="1050" w:name="_Toc51776025"/>
      <w:bookmarkStart w:id="1051" w:name="_Toc58515408"/>
      <w:bookmarkStart w:id="1052" w:name="_Toc83137801"/>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1042"/>
      <w:bookmarkEnd w:id="1043"/>
      <w:bookmarkEnd w:id="1044"/>
      <w:bookmarkEnd w:id="1045"/>
      <w:bookmarkEnd w:id="1046"/>
      <w:bookmarkEnd w:id="1047"/>
      <w:bookmarkEnd w:id="1048"/>
      <w:bookmarkEnd w:id="1049"/>
      <w:bookmarkEnd w:id="1050"/>
      <w:bookmarkEnd w:id="1051"/>
      <w:bookmarkEnd w:id="1052"/>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1053" w:name="_Toc20132254"/>
      <w:bookmarkStart w:id="1054" w:name="_Toc27473299"/>
      <w:bookmarkStart w:id="1055" w:name="_Toc35955954"/>
      <w:bookmarkStart w:id="1056" w:name="_Toc44491927"/>
      <w:bookmarkStart w:id="1057" w:name="_Toc51689854"/>
      <w:bookmarkStart w:id="1058" w:name="_Toc51750536"/>
      <w:bookmarkStart w:id="1059" w:name="_Toc51774796"/>
      <w:bookmarkStart w:id="1060" w:name="_Toc51775410"/>
      <w:bookmarkStart w:id="1061" w:name="_Toc51776026"/>
      <w:bookmarkStart w:id="1062" w:name="_Toc58515409"/>
      <w:bookmarkStart w:id="1063" w:name="_Toc83137802"/>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1053"/>
      <w:bookmarkEnd w:id="1054"/>
      <w:bookmarkEnd w:id="1055"/>
      <w:bookmarkEnd w:id="1056"/>
      <w:bookmarkEnd w:id="1057"/>
      <w:bookmarkEnd w:id="1058"/>
      <w:bookmarkEnd w:id="1059"/>
      <w:bookmarkEnd w:id="1060"/>
      <w:bookmarkEnd w:id="1061"/>
      <w:bookmarkEnd w:id="1062"/>
      <w:bookmarkEnd w:id="1063"/>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77777777"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Toltal</w:t>
      </w:r>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1064" w:name="_Toc20132255"/>
      <w:bookmarkStart w:id="1065" w:name="_Toc27473300"/>
      <w:bookmarkStart w:id="1066" w:name="_Toc35955955"/>
      <w:bookmarkStart w:id="1067" w:name="_Toc44491928"/>
      <w:bookmarkStart w:id="1068" w:name="_Toc51689855"/>
      <w:bookmarkStart w:id="1069" w:name="_Toc51750537"/>
      <w:bookmarkStart w:id="1070" w:name="_Toc51774797"/>
      <w:bookmarkStart w:id="1071" w:name="_Toc51775411"/>
      <w:bookmarkStart w:id="1072" w:name="_Toc51776027"/>
      <w:bookmarkStart w:id="1073" w:name="_Toc58515410"/>
      <w:bookmarkStart w:id="1074" w:name="_Toc83137803"/>
      <w:r>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1064"/>
      <w:bookmarkEnd w:id="1065"/>
      <w:bookmarkEnd w:id="1066"/>
      <w:bookmarkEnd w:id="1067"/>
      <w:bookmarkEnd w:id="1068"/>
      <w:bookmarkEnd w:id="1069"/>
      <w:bookmarkEnd w:id="1070"/>
      <w:bookmarkEnd w:id="1071"/>
      <w:bookmarkEnd w:id="1072"/>
      <w:bookmarkEnd w:id="1073"/>
      <w:bookmarkEnd w:id="1074"/>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1075" w:name="_Toc20132256"/>
      <w:bookmarkStart w:id="1076" w:name="_Toc27473301"/>
      <w:bookmarkStart w:id="1077" w:name="_Toc35955956"/>
      <w:bookmarkStart w:id="1078" w:name="_Toc44491929"/>
      <w:bookmarkStart w:id="1079" w:name="_Toc51689856"/>
      <w:bookmarkStart w:id="1080" w:name="_Toc51750538"/>
      <w:bookmarkStart w:id="1081" w:name="_Toc51774798"/>
      <w:bookmarkStart w:id="1082" w:name="_Toc51775412"/>
      <w:bookmarkStart w:id="1083" w:name="_Toc51776028"/>
      <w:bookmarkStart w:id="1084" w:name="_Toc58515411"/>
      <w:bookmarkStart w:id="1085" w:name="_Toc83137804"/>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1075"/>
      <w:bookmarkEnd w:id="1076"/>
      <w:bookmarkEnd w:id="1077"/>
      <w:bookmarkEnd w:id="1078"/>
      <w:bookmarkEnd w:id="1079"/>
      <w:bookmarkEnd w:id="1080"/>
      <w:bookmarkEnd w:id="1081"/>
      <w:bookmarkEnd w:id="1082"/>
      <w:bookmarkEnd w:id="1083"/>
      <w:bookmarkEnd w:id="1084"/>
      <w:bookmarkEnd w:id="1085"/>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086" w:name="_Toc20132257"/>
      <w:bookmarkStart w:id="1087" w:name="_Toc27473302"/>
      <w:bookmarkStart w:id="1088" w:name="_Toc35955957"/>
      <w:bookmarkStart w:id="1089" w:name="_Toc44491930"/>
      <w:bookmarkStart w:id="1090" w:name="_Toc51689857"/>
      <w:bookmarkStart w:id="1091" w:name="_Toc51750539"/>
      <w:bookmarkStart w:id="1092" w:name="_Toc51774799"/>
      <w:bookmarkStart w:id="1093" w:name="_Toc51775413"/>
      <w:bookmarkStart w:id="1094" w:name="_Toc51776029"/>
      <w:bookmarkStart w:id="1095" w:name="_Toc58515412"/>
      <w:bookmarkStart w:id="1096" w:name="_Toc83137805"/>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086"/>
      <w:bookmarkEnd w:id="1087"/>
      <w:bookmarkEnd w:id="1088"/>
      <w:bookmarkEnd w:id="1089"/>
      <w:bookmarkEnd w:id="1090"/>
      <w:bookmarkEnd w:id="1091"/>
      <w:bookmarkEnd w:id="1092"/>
      <w:bookmarkEnd w:id="1093"/>
      <w:bookmarkEnd w:id="1094"/>
      <w:bookmarkEnd w:id="1095"/>
      <w:bookmarkEnd w:id="1096"/>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097" w:name="_Toc20132258"/>
      <w:bookmarkStart w:id="1098" w:name="_Toc27473303"/>
      <w:bookmarkStart w:id="1099" w:name="_Toc35955958"/>
      <w:bookmarkStart w:id="1100" w:name="_Toc44491931"/>
      <w:bookmarkStart w:id="1101" w:name="_Toc51689858"/>
      <w:bookmarkStart w:id="1102" w:name="_Toc51750540"/>
      <w:bookmarkStart w:id="1103" w:name="_Toc51774800"/>
      <w:bookmarkStart w:id="1104" w:name="_Toc51775414"/>
      <w:bookmarkStart w:id="1105" w:name="_Toc51776030"/>
      <w:bookmarkStart w:id="1106" w:name="_Toc58515413"/>
      <w:bookmarkStart w:id="1107" w:name="_Toc83137806"/>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097"/>
      <w:bookmarkEnd w:id="1098"/>
      <w:bookmarkEnd w:id="1099"/>
      <w:bookmarkEnd w:id="1100"/>
      <w:bookmarkEnd w:id="1101"/>
      <w:bookmarkEnd w:id="1102"/>
      <w:bookmarkEnd w:id="1103"/>
      <w:bookmarkEnd w:id="1104"/>
      <w:bookmarkEnd w:id="1105"/>
      <w:bookmarkEnd w:id="1106"/>
      <w:bookmarkEnd w:id="1107"/>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108" w:name="_Toc20132259"/>
      <w:bookmarkStart w:id="1109" w:name="_Toc27473304"/>
      <w:bookmarkStart w:id="1110" w:name="_Toc35955959"/>
      <w:bookmarkStart w:id="1111" w:name="_Toc44491932"/>
      <w:bookmarkStart w:id="1112" w:name="_Toc51689859"/>
      <w:bookmarkStart w:id="1113" w:name="_Toc51750541"/>
      <w:bookmarkStart w:id="1114" w:name="_Toc51774801"/>
      <w:bookmarkStart w:id="1115" w:name="_Toc51775415"/>
      <w:bookmarkStart w:id="1116" w:name="_Toc51776031"/>
      <w:bookmarkStart w:id="1117" w:name="_Toc58515414"/>
      <w:bookmarkStart w:id="1118" w:name="_Toc83137807"/>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108"/>
      <w:bookmarkEnd w:id="1109"/>
      <w:bookmarkEnd w:id="1110"/>
      <w:bookmarkEnd w:id="1111"/>
      <w:bookmarkEnd w:id="1112"/>
      <w:bookmarkEnd w:id="1113"/>
      <w:bookmarkEnd w:id="1114"/>
      <w:bookmarkEnd w:id="1115"/>
      <w:bookmarkEnd w:id="1116"/>
      <w:bookmarkEnd w:id="1117"/>
      <w:bookmarkEnd w:id="1118"/>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t>d)</w:t>
      </w:r>
      <w:r w:rsidR="00D3355A">
        <w:rPr>
          <w:lang w:val="en-US" w:eastAsia="zh-CN"/>
        </w:rPr>
        <w:tab/>
      </w:r>
      <w:r w:rsidR="005A280E">
        <w:rPr>
          <w:rFonts w:hint="eastAsia"/>
          <w:lang w:val="en-US" w:eastAsia="zh-CN"/>
        </w:rPr>
        <w:t xml:space="preserve">Each measurement is an </w:t>
      </w:r>
      <w:r w:rsidR="005A280E">
        <w:t>integer.</w:t>
      </w:r>
    </w:p>
    <w:p w14:paraId="49406078" w14:textId="77777777"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Toltal</w:t>
      </w:r>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119" w:name="_Toc20132260"/>
      <w:bookmarkStart w:id="1120" w:name="_Toc27473305"/>
      <w:bookmarkStart w:id="1121" w:name="_Toc35955960"/>
      <w:bookmarkStart w:id="1122" w:name="_Toc44491933"/>
      <w:bookmarkStart w:id="1123" w:name="_Toc51689860"/>
      <w:bookmarkStart w:id="1124" w:name="_Toc51750542"/>
      <w:bookmarkStart w:id="1125" w:name="_Toc51774802"/>
      <w:bookmarkStart w:id="1126" w:name="_Toc51775416"/>
      <w:bookmarkStart w:id="1127" w:name="_Toc51776032"/>
      <w:bookmarkStart w:id="1128" w:name="_Toc58515415"/>
      <w:bookmarkStart w:id="1129" w:name="_Toc83137808"/>
      <w:r>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119"/>
      <w:bookmarkEnd w:id="1120"/>
      <w:bookmarkEnd w:id="1121"/>
      <w:bookmarkEnd w:id="1122"/>
      <w:bookmarkEnd w:id="1123"/>
      <w:bookmarkEnd w:id="1124"/>
      <w:bookmarkEnd w:id="1125"/>
      <w:bookmarkEnd w:id="1126"/>
      <w:bookmarkEnd w:id="1127"/>
      <w:bookmarkEnd w:id="1128"/>
      <w:bookmarkEnd w:id="1129"/>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130" w:name="_Toc20132261"/>
      <w:bookmarkStart w:id="1131" w:name="_Toc27473306"/>
      <w:bookmarkStart w:id="1132" w:name="_Toc35955961"/>
      <w:bookmarkStart w:id="1133" w:name="_Toc44491934"/>
      <w:bookmarkStart w:id="1134" w:name="_Toc51689861"/>
      <w:bookmarkStart w:id="1135" w:name="_Toc51750543"/>
      <w:bookmarkStart w:id="1136" w:name="_Toc51774803"/>
      <w:bookmarkStart w:id="1137" w:name="_Toc51775417"/>
      <w:bookmarkStart w:id="1138" w:name="_Toc51776033"/>
      <w:bookmarkStart w:id="1139" w:name="_Toc58515416"/>
      <w:bookmarkStart w:id="1140" w:name="_Toc83137809"/>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130"/>
      <w:bookmarkEnd w:id="1131"/>
      <w:bookmarkEnd w:id="1132"/>
      <w:bookmarkEnd w:id="1133"/>
      <w:bookmarkEnd w:id="1134"/>
      <w:bookmarkEnd w:id="1135"/>
      <w:bookmarkEnd w:id="1136"/>
      <w:bookmarkEnd w:id="1137"/>
      <w:bookmarkEnd w:id="1138"/>
      <w:bookmarkEnd w:id="1139"/>
      <w:bookmarkEnd w:id="1140"/>
    </w:p>
    <w:p w14:paraId="6523B923" w14:textId="77777777" w:rsidR="00B67673" w:rsidRDefault="00B67673" w:rsidP="00B67673">
      <w:pPr>
        <w:pStyle w:val="Heading4"/>
        <w:rPr>
          <w:color w:val="000000"/>
        </w:rPr>
      </w:pPr>
      <w:bookmarkStart w:id="1141" w:name="_Toc20132262"/>
      <w:bookmarkStart w:id="1142" w:name="_Toc27473307"/>
      <w:bookmarkStart w:id="1143" w:name="_Toc35955962"/>
      <w:bookmarkStart w:id="1144" w:name="_Toc44491935"/>
      <w:bookmarkStart w:id="1145" w:name="_Toc51689862"/>
      <w:bookmarkStart w:id="1146" w:name="_Toc51750544"/>
      <w:bookmarkStart w:id="1147" w:name="_Toc51774804"/>
      <w:bookmarkStart w:id="1148" w:name="_Toc51775418"/>
      <w:bookmarkStart w:id="1149" w:name="_Toc51776034"/>
      <w:bookmarkStart w:id="1150" w:name="_Toc58515417"/>
      <w:bookmarkStart w:id="1151" w:name="_Toc83137810"/>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141"/>
      <w:bookmarkEnd w:id="1142"/>
      <w:bookmarkEnd w:id="1143"/>
      <w:bookmarkEnd w:id="1144"/>
      <w:bookmarkEnd w:id="1145"/>
      <w:bookmarkEnd w:id="1146"/>
      <w:bookmarkEnd w:id="1147"/>
      <w:bookmarkEnd w:id="1148"/>
      <w:bookmarkEnd w:id="1149"/>
      <w:bookmarkEnd w:id="1150"/>
      <w:bookmarkEnd w:id="1151"/>
    </w:p>
    <w:p w14:paraId="26827006" w14:textId="77777777" w:rsidR="00440849" w:rsidRDefault="00440849" w:rsidP="00440849">
      <w:pPr>
        <w:pStyle w:val="Heading4"/>
        <w:rPr>
          <w:color w:val="000000"/>
        </w:rPr>
      </w:pPr>
      <w:bookmarkStart w:id="1152" w:name="_Toc20132263"/>
      <w:bookmarkStart w:id="1153" w:name="_Toc27473308"/>
      <w:bookmarkStart w:id="1154" w:name="_Toc35955963"/>
      <w:bookmarkStart w:id="1155" w:name="_Toc44491936"/>
      <w:bookmarkStart w:id="1156" w:name="_Toc51689863"/>
      <w:bookmarkStart w:id="1157" w:name="_Toc51750545"/>
      <w:bookmarkStart w:id="1158" w:name="_Toc51774805"/>
      <w:bookmarkStart w:id="1159" w:name="_Toc51775419"/>
      <w:bookmarkStart w:id="1160" w:name="_Toc51776035"/>
      <w:bookmarkStart w:id="1161" w:name="_Toc58515418"/>
      <w:bookmarkStart w:id="1162" w:name="_Toc83137811"/>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152"/>
      <w:bookmarkEnd w:id="1153"/>
      <w:bookmarkEnd w:id="1154"/>
      <w:bookmarkEnd w:id="1155"/>
      <w:bookmarkEnd w:id="1156"/>
      <w:bookmarkEnd w:id="1157"/>
      <w:bookmarkEnd w:id="1158"/>
      <w:bookmarkEnd w:id="1159"/>
      <w:bookmarkEnd w:id="1160"/>
      <w:bookmarkEnd w:id="1161"/>
      <w:bookmarkEnd w:id="1162"/>
    </w:p>
    <w:p w14:paraId="751056C4" w14:textId="77777777" w:rsidR="00440849" w:rsidRPr="008F3F24" w:rsidRDefault="00440849" w:rsidP="00440849">
      <w:pPr>
        <w:pStyle w:val="Heading5"/>
      </w:pPr>
      <w:bookmarkStart w:id="1163" w:name="_Toc20132264"/>
      <w:bookmarkStart w:id="1164" w:name="_Toc27473309"/>
      <w:bookmarkStart w:id="1165" w:name="_Toc35955964"/>
      <w:bookmarkStart w:id="1166" w:name="_Toc44491937"/>
      <w:bookmarkStart w:id="1167" w:name="_Toc51689864"/>
      <w:bookmarkStart w:id="1168" w:name="_Toc51750546"/>
      <w:bookmarkStart w:id="1169" w:name="_Toc51774806"/>
      <w:bookmarkStart w:id="1170" w:name="_Toc51775420"/>
      <w:bookmarkStart w:id="1171" w:name="_Toc51776036"/>
      <w:bookmarkStart w:id="1172" w:name="_Toc58515419"/>
      <w:bookmarkStart w:id="1173" w:name="_Toc83137812"/>
      <w:r w:rsidRPr="00A005B5">
        <w:t>5.1.</w:t>
      </w:r>
      <w:r>
        <w:t>1</w:t>
      </w:r>
      <w:r w:rsidRPr="00A005B5">
        <w:t>.</w:t>
      </w:r>
      <w:r>
        <w:t>10</w:t>
      </w:r>
      <w:r w:rsidRPr="00A005B5">
        <w:t>.1</w:t>
      </w:r>
      <w:r w:rsidRPr="00A005B5">
        <w:tab/>
      </w:r>
      <w:r w:rsidRPr="00317214">
        <w:rPr>
          <w:lang w:eastAsia="zh-CN"/>
        </w:rPr>
        <w:t>Number of DRBs attempted to setup</w:t>
      </w:r>
      <w:bookmarkEnd w:id="1163"/>
      <w:bookmarkEnd w:id="1164"/>
      <w:bookmarkEnd w:id="1165"/>
      <w:bookmarkEnd w:id="1166"/>
      <w:bookmarkEnd w:id="1167"/>
      <w:bookmarkEnd w:id="1168"/>
      <w:bookmarkEnd w:id="1169"/>
      <w:bookmarkEnd w:id="1170"/>
      <w:bookmarkEnd w:id="1171"/>
      <w:bookmarkEnd w:id="1172"/>
      <w:bookmarkEnd w:id="1173"/>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77777777"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174" w:name="_Toc20132265"/>
      <w:bookmarkStart w:id="1175" w:name="_Toc27473310"/>
      <w:bookmarkStart w:id="1176" w:name="_Toc35955965"/>
      <w:bookmarkStart w:id="1177" w:name="_Toc44491938"/>
      <w:bookmarkStart w:id="1178" w:name="_Toc51689865"/>
      <w:bookmarkStart w:id="1179" w:name="_Toc51750547"/>
      <w:bookmarkStart w:id="1180" w:name="_Toc51774807"/>
      <w:bookmarkStart w:id="1181" w:name="_Toc51775421"/>
      <w:bookmarkStart w:id="1182" w:name="_Toc51776037"/>
      <w:bookmarkStart w:id="1183" w:name="_Toc58515420"/>
      <w:bookmarkStart w:id="1184" w:name="_Toc83137813"/>
      <w:r w:rsidRPr="00A005B5">
        <w:t>5.1.</w:t>
      </w:r>
      <w:r>
        <w:t>1</w:t>
      </w:r>
      <w:r w:rsidRPr="00A005B5">
        <w:t>.</w:t>
      </w:r>
      <w:r w:rsidR="0074011B">
        <w:t>10</w:t>
      </w:r>
      <w:r w:rsidRPr="00A005B5">
        <w:t>.</w:t>
      </w:r>
      <w:r>
        <w:t>2</w:t>
      </w:r>
      <w:r w:rsidRPr="00A005B5">
        <w:tab/>
      </w:r>
      <w:r>
        <w:rPr>
          <w:lang w:eastAsia="zh-CN"/>
        </w:rPr>
        <w:t>Number of DRBs successfully setup</w:t>
      </w:r>
      <w:bookmarkEnd w:id="1174"/>
      <w:bookmarkEnd w:id="1175"/>
      <w:bookmarkEnd w:id="1176"/>
      <w:bookmarkEnd w:id="1177"/>
      <w:bookmarkEnd w:id="1178"/>
      <w:bookmarkEnd w:id="1179"/>
      <w:bookmarkEnd w:id="1180"/>
      <w:bookmarkEnd w:id="1181"/>
      <w:bookmarkEnd w:id="1182"/>
      <w:bookmarkEnd w:id="1183"/>
      <w:bookmarkEnd w:id="1184"/>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185" w:name="_Hlk530003374"/>
      <w:r>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186" w:name="OLE_LINK11"/>
      <w:r w:rsidR="00EB74C4">
        <w:t xml:space="preserve"> (see </w:t>
      </w:r>
      <w:r w:rsidR="00AB5639">
        <w:t>TS</w:t>
      </w:r>
      <w:r w:rsidR="00EB74C4">
        <w:t xml:space="preserve"> 38.331[20])</w:t>
      </w:r>
      <w:bookmarkEnd w:id="1186"/>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185"/>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t>f)</w:t>
      </w:r>
      <w:r>
        <w:tab/>
        <w:t>NRCellCU</w:t>
      </w:r>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187" w:name="_Toc20132266"/>
      <w:bookmarkStart w:id="1188" w:name="_Toc27473311"/>
      <w:bookmarkStart w:id="1189" w:name="_Toc35955966"/>
      <w:bookmarkStart w:id="1190" w:name="_Toc44491939"/>
      <w:bookmarkStart w:id="1191" w:name="_Toc51689866"/>
      <w:bookmarkStart w:id="1192" w:name="_Toc51750548"/>
      <w:bookmarkStart w:id="1193" w:name="_Toc51774808"/>
      <w:bookmarkStart w:id="1194" w:name="_Toc51775422"/>
      <w:bookmarkStart w:id="1195" w:name="_Toc51776038"/>
      <w:bookmarkStart w:id="1196" w:name="_Toc58515421"/>
      <w:bookmarkStart w:id="1197" w:name="_Toc83137814"/>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187"/>
      <w:bookmarkEnd w:id="1188"/>
      <w:bookmarkEnd w:id="1189"/>
      <w:bookmarkEnd w:id="1190"/>
      <w:bookmarkEnd w:id="1191"/>
      <w:bookmarkEnd w:id="1192"/>
      <w:bookmarkEnd w:id="1193"/>
      <w:bookmarkEnd w:id="1194"/>
      <w:bookmarkEnd w:id="1195"/>
      <w:bookmarkEnd w:id="1196"/>
      <w:bookmarkEnd w:id="1197"/>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Pr="00186C4A" w:rsidRDefault="00C558F2" w:rsidP="00C558F2">
      <w:pPr>
        <w:pStyle w:val="B2"/>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t>NRCellCU</w:t>
      </w:r>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198" w:name="_Toc20132267"/>
      <w:bookmarkStart w:id="1199" w:name="_Toc27473312"/>
      <w:bookmarkStart w:id="1200" w:name="_Toc35955967"/>
      <w:bookmarkStart w:id="1201" w:name="_Toc44491940"/>
      <w:bookmarkStart w:id="1202" w:name="_Toc51689867"/>
      <w:bookmarkStart w:id="1203" w:name="_Toc51750549"/>
      <w:bookmarkStart w:id="1204" w:name="_Toc51774809"/>
      <w:bookmarkStart w:id="1205" w:name="_Toc51775423"/>
      <w:bookmarkStart w:id="1206" w:name="_Toc51776039"/>
      <w:bookmarkStart w:id="1207" w:name="_Toc58515422"/>
      <w:bookmarkStart w:id="1208" w:name="_Toc83137815"/>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198"/>
      <w:bookmarkEnd w:id="1199"/>
      <w:bookmarkEnd w:id="1200"/>
      <w:bookmarkEnd w:id="1201"/>
      <w:bookmarkEnd w:id="1202"/>
      <w:bookmarkEnd w:id="1203"/>
      <w:bookmarkEnd w:id="1204"/>
      <w:bookmarkEnd w:id="1205"/>
      <w:bookmarkEnd w:id="1206"/>
      <w:bookmarkEnd w:id="1207"/>
      <w:bookmarkEnd w:id="1208"/>
    </w:p>
    <w:p w14:paraId="079405E4" w14:textId="77777777" w:rsidR="0031674A" w:rsidRPr="00186C4A" w:rsidRDefault="0031674A" w:rsidP="0031674A">
      <w:pPr>
        <w:pStyle w:val="B10"/>
        <w:rPr>
          <w:lang w:eastAsia="en-GB"/>
        </w:rPr>
      </w:pPr>
      <w:r w:rsidRPr="00186C4A">
        <w:t>a)</w:t>
      </w:r>
      <w:r w:rsidRPr="00186C4A">
        <w:tab/>
        <w:t>This measurement provides the aggregated active session time for DRBs in a cell. The measurement is split into sub counters per mapped 5QI and per S-NSSAI. DRBs used in 3GPP option 3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209" w:name="_Toc83137816"/>
      <w:r>
        <w:rPr>
          <w:lang w:eastAsia="zh-CN"/>
        </w:rPr>
        <w:t>5.1.1.10.7</w:t>
      </w:r>
      <w:r>
        <w:rPr>
          <w:lang w:eastAsia="zh-CN"/>
        </w:rPr>
        <w:tab/>
      </w:r>
      <w:r w:rsidRPr="00317214">
        <w:rPr>
          <w:lang w:eastAsia="zh-CN"/>
        </w:rPr>
        <w:t xml:space="preserve">Number of DRBs attempted to </w:t>
      </w:r>
      <w:r>
        <w:rPr>
          <w:lang w:eastAsia="zh-CN"/>
        </w:rPr>
        <w:t>be resumed</w:t>
      </w:r>
      <w:bookmarkEnd w:id="1209"/>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210" w:name="_Toc83137817"/>
      <w:r>
        <w:t>5.1.1.10.8</w:t>
      </w:r>
      <w:r>
        <w:tab/>
      </w:r>
      <w:r w:rsidRPr="00317214">
        <w:rPr>
          <w:lang w:eastAsia="zh-CN"/>
        </w:rPr>
        <w:t xml:space="preserve">Number of DRBs </w:t>
      </w:r>
      <w:r>
        <w:rPr>
          <w:lang w:eastAsia="zh-CN"/>
        </w:rPr>
        <w:t>successfuly resumed</w:t>
      </w:r>
      <w:bookmarkEnd w:id="1210"/>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Each subcounter is an integer value</w:t>
      </w:r>
      <w:r>
        <w:t>.</w:t>
      </w:r>
    </w:p>
    <w:p w14:paraId="4E168A1D" w14:textId="77777777" w:rsidR="00BF7738" w:rsidRDefault="00BF7738" w:rsidP="00BF7738">
      <w:pPr>
        <w:pStyle w:val="B10"/>
      </w:pPr>
      <w:r>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08BBFA7A" w14:textId="103E4932" w:rsidR="005313C3" w:rsidRPr="008F3F24" w:rsidRDefault="005313C3" w:rsidP="005313C3">
      <w:pPr>
        <w:pStyle w:val="Heading5"/>
        <w:rPr>
          <w:ins w:id="1211" w:author="28.552_CR0320_(Rel-16)_5G_SLICE_ePA" w:date="2021-09-15T16:04:00Z"/>
        </w:rPr>
      </w:pPr>
      <w:bookmarkStart w:id="1212" w:name="_Toc83137818"/>
      <w:ins w:id="1213" w:author="28.552_CR0320_(Rel-16)_5G_SLICE_ePA" w:date="2021-09-15T16:04:00Z">
        <w:r w:rsidRPr="00A005B5">
          <w:t>5.1.</w:t>
        </w:r>
        <w:r>
          <w:t>1</w:t>
        </w:r>
        <w:r w:rsidRPr="00A005B5">
          <w:t>.</w:t>
        </w:r>
        <w:r>
          <w:t>10</w:t>
        </w:r>
        <w:r w:rsidRPr="00A005B5">
          <w:t>.</w:t>
        </w:r>
        <w:r>
          <w:t>9</w:t>
        </w:r>
        <w:r w:rsidRPr="00A005B5">
          <w:tab/>
        </w:r>
        <w:bookmarkStart w:id="1214" w:name="_Hlk79498241"/>
        <w:r>
          <w:t>Mean n</w:t>
        </w:r>
        <w:r>
          <w:rPr>
            <w:lang w:eastAsia="zh-CN"/>
          </w:rPr>
          <w:t xml:space="preserve">umber of DRBs </w:t>
        </w:r>
        <w:bookmarkEnd w:id="1214"/>
        <w:r>
          <w:rPr>
            <w:lang w:eastAsia="zh-CN"/>
          </w:rPr>
          <w:t>being allocated</w:t>
        </w:r>
        <w:bookmarkEnd w:id="1212"/>
      </w:ins>
    </w:p>
    <w:p w14:paraId="2E84E15B" w14:textId="77777777" w:rsidR="005313C3" w:rsidRPr="002E04A2" w:rsidRDefault="005313C3" w:rsidP="005313C3">
      <w:pPr>
        <w:pStyle w:val="B10"/>
        <w:rPr>
          <w:ins w:id="1215" w:author="28.552_CR0320_(Rel-16)_5G_SLICE_ePA" w:date="2021-09-15T16:04:00Z"/>
        </w:rPr>
      </w:pPr>
      <w:ins w:id="1216" w:author="28.552_CR0320_(Rel-16)_5G_SLICE_ePA" w:date="2021-09-15T16:04:00Z">
        <w:r>
          <w:t>a)</w:t>
        </w:r>
        <w:r>
          <w:tab/>
        </w:r>
        <w:r w:rsidRPr="002E04A2">
          <w:t>This mea</w:t>
        </w:r>
        <w:r>
          <w:t>surement provides the mean number of DRBs that have been allocated</w:t>
        </w:r>
        <w:r>
          <w:rPr>
            <w:lang w:eastAsia="zh-CN"/>
          </w:rPr>
          <w:t xml:space="preserve">. </w:t>
        </w:r>
        <w:r w:rsidRPr="00E15DFC">
          <w:t>The measurement is split into subcounters per QoS level (</w:t>
        </w:r>
        <w:r>
          <w:t xml:space="preserve">mapped </w:t>
        </w:r>
        <w:r w:rsidRPr="00E15DFC">
          <w:t>5QI or QCI in NR option 3)</w:t>
        </w:r>
        <w:r>
          <w:t xml:space="preserve"> and subcounters per supported S-NSSAI</w:t>
        </w:r>
        <w:r w:rsidRPr="00E15DFC">
          <w:t>.</w:t>
        </w:r>
      </w:ins>
    </w:p>
    <w:p w14:paraId="3AC61B07" w14:textId="77777777" w:rsidR="005313C3" w:rsidRPr="002E04A2" w:rsidRDefault="005313C3" w:rsidP="005313C3">
      <w:pPr>
        <w:pStyle w:val="B10"/>
        <w:rPr>
          <w:ins w:id="1217" w:author="28.552_CR0320_(Rel-16)_5G_SLICE_ePA" w:date="2021-09-15T16:04:00Z"/>
        </w:rPr>
      </w:pPr>
      <w:ins w:id="1218" w:author="28.552_CR0320_(Rel-16)_5G_SLICE_ePA" w:date="2021-09-15T16:04:00Z">
        <w:r>
          <w:t>b)</w:t>
        </w:r>
        <w:r>
          <w:tab/>
          <w:t>SI.</w:t>
        </w:r>
      </w:ins>
    </w:p>
    <w:p w14:paraId="5D07B382" w14:textId="77777777" w:rsidR="005313C3" w:rsidRPr="00703233" w:rsidRDefault="005313C3" w:rsidP="005313C3">
      <w:pPr>
        <w:pStyle w:val="B10"/>
        <w:rPr>
          <w:ins w:id="1219" w:author="28.552_CR0320_(Rel-16)_5G_SLICE_ePA" w:date="2021-09-15T16:04:00Z"/>
        </w:rPr>
      </w:pPr>
      <w:ins w:id="1220" w:author="28.552_CR0320_(Rel-16)_5G_SLICE_ePA" w:date="2021-09-15T16:04:00Z">
        <w:r>
          <w:t>c)</w:t>
        </w:r>
        <w:r>
          <w:tab/>
          <w:t xml:space="preserve">Each measurement is obtained by </w:t>
        </w:r>
        <w:r>
          <w:rPr>
            <w:snapToGrid w:val="0"/>
          </w:rPr>
          <w:t xml:space="preserve">sampling at a pre-defined interval, </w:t>
        </w:r>
        <w:bookmarkStart w:id="1221" w:name="_Hlk75789252"/>
        <w:r>
          <w:t>the n</w:t>
        </w:r>
        <w:r>
          <w:rPr>
            <w:lang w:eastAsia="zh-CN"/>
          </w:rPr>
          <w:t>umber of DRBs being allocated</w:t>
        </w:r>
        <w:r>
          <w:t xml:space="preserve">, </w:t>
        </w:r>
        <w:r w:rsidRPr="00CE6075">
          <w:rPr>
            <w:iCs/>
          </w:rPr>
          <w:t xml:space="preserve">and taking </w:t>
        </w:r>
        <w:r>
          <w:rPr>
            <w:iCs/>
          </w:rPr>
          <w:t xml:space="preserve">the </w:t>
        </w:r>
        <w:r>
          <w:t>arithmetic mean of the samples</w:t>
        </w:r>
        <w:bookmarkEnd w:id="1221"/>
        <w:r w:rsidRPr="00130B90">
          <w:t>.</w:t>
        </w:r>
      </w:ins>
    </w:p>
    <w:p w14:paraId="0B7E6583" w14:textId="77777777" w:rsidR="005313C3" w:rsidRPr="002E04A2" w:rsidRDefault="005313C3" w:rsidP="005313C3">
      <w:pPr>
        <w:pStyle w:val="B10"/>
        <w:rPr>
          <w:ins w:id="1222" w:author="28.552_CR0320_(Rel-16)_5G_SLICE_ePA" w:date="2021-09-15T16:04:00Z"/>
        </w:rPr>
      </w:pPr>
      <w:ins w:id="1223" w:author="28.552_CR0320_(Rel-16)_5G_SLICE_ePA" w:date="2021-09-15T16:04:00Z">
        <w:r>
          <w:t>d)</w:t>
        </w:r>
        <w:r>
          <w:tab/>
          <w:t>Each subcounter is an</w:t>
        </w:r>
        <w:r w:rsidRPr="002E04A2">
          <w:t xml:space="preserve"> integer value</w:t>
        </w:r>
        <w:r>
          <w:t>.</w:t>
        </w:r>
      </w:ins>
    </w:p>
    <w:p w14:paraId="0B08F98E" w14:textId="77777777" w:rsidR="005313C3" w:rsidRDefault="005313C3" w:rsidP="005313C3">
      <w:pPr>
        <w:pStyle w:val="B10"/>
        <w:rPr>
          <w:ins w:id="1224" w:author="28.552_CR0320_(Rel-16)_5G_SLICE_ePA" w:date="2021-09-15T16:04:00Z"/>
        </w:rPr>
      </w:pPr>
      <w:ins w:id="1225" w:author="28.552_CR0320_(Rel-16)_5G_SLICE_ePA" w:date="2021-09-15T16:04:00Z">
        <w:r>
          <w:t>e)</w:t>
        </w:r>
        <w:r>
          <w:tab/>
          <w:t>DRB</w:t>
        </w:r>
        <w:r w:rsidRPr="002E04A2">
          <w:t>.</w:t>
        </w:r>
        <w:r>
          <w:t>MeanEstabSucc.</w:t>
        </w:r>
        <w:r>
          <w:rPr>
            <w:i/>
          </w:rPr>
          <w:t xml:space="preserve">5QI, </w:t>
        </w:r>
        <w:r>
          <w:t xml:space="preserve">where </w:t>
        </w:r>
        <w:r>
          <w:rPr>
            <w:i/>
          </w:rPr>
          <w:t>5QI</w:t>
        </w:r>
        <w:r>
          <w:t xml:space="preserve"> identifies mapped 5QI</w:t>
        </w:r>
        <w:r w:rsidRPr="00185B97">
          <w:t xml:space="preserve"> </w:t>
        </w:r>
        <w:r>
          <w:t>and</w:t>
        </w:r>
      </w:ins>
    </w:p>
    <w:p w14:paraId="725A8171" w14:textId="77777777" w:rsidR="005313C3" w:rsidRDefault="005313C3" w:rsidP="005313C3">
      <w:pPr>
        <w:pStyle w:val="B10"/>
        <w:rPr>
          <w:ins w:id="1226" w:author="28.552_CR0320_(Rel-16)_5G_SLICE_ePA" w:date="2021-09-15T16:04:00Z"/>
        </w:rPr>
      </w:pPr>
      <w:ins w:id="1227" w:author="28.552_CR0320_(Rel-16)_5G_SLICE_ePA" w:date="2021-09-15T16:04:00Z">
        <w:r>
          <w:tab/>
          <w:t>DRB</w:t>
        </w:r>
        <w:r w:rsidRPr="002E04A2">
          <w:t>.</w:t>
        </w:r>
        <w:r>
          <w:t>MeanEstabSucc.</w:t>
        </w:r>
        <w:r>
          <w:rPr>
            <w:i/>
          </w:rPr>
          <w:t xml:space="preserve">SNSSAI, </w:t>
        </w:r>
        <w:r>
          <w:t xml:space="preserve">where </w:t>
        </w:r>
        <w:r>
          <w:rPr>
            <w:i/>
          </w:rPr>
          <w:t>SNSSAI</w:t>
        </w:r>
        <w:r>
          <w:t xml:space="preserve"> identifies the S-NSSAI.</w:t>
        </w:r>
      </w:ins>
    </w:p>
    <w:p w14:paraId="1524C97C" w14:textId="77777777" w:rsidR="005313C3" w:rsidRPr="002E04A2" w:rsidRDefault="005313C3" w:rsidP="005313C3">
      <w:pPr>
        <w:pStyle w:val="B10"/>
        <w:rPr>
          <w:ins w:id="1228" w:author="28.552_CR0320_(Rel-16)_5G_SLICE_ePA" w:date="2021-09-15T16:04:00Z"/>
        </w:rPr>
      </w:pPr>
      <w:ins w:id="1229" w:author="28.552_CR0320_(Rel-16)_5G_SLICE_ePA" w:date="2021-09-15T16:04:00Z">
        <w:r>
          <w:t>f)</w:t>
        </w:r>
        <w:r>
          <w:tab/>
          <w:t>NRCellCU.</w:t>
        </w:r>
      </w:ins>
    </w:p>
    <w:p w14:paraId="3F525038" w14:textId="77777777" w:rsidR="005313C3" w:rsidRPr="002E04A2" w:rsidRDefault="005313C3" w:rsidP="005313C3">
      <w:pPr>
        <w:pStyle w:val="B10"/>
        <w:rPr>
          <w:ins w:id="1230" w:author="28.552_CR0320_(Rel-16)_5G_SLICE_ePA" w:date="2021-09-15T16:04:00Z"/>
        </w:rPr>
      </w:pPr>
      <w:ins w:id="1231" w:author="28.552_CR0320_(Rel-16)_5G_SLICE_ePA" w:date="2021-09-15T16:04:00Z">
        <w:r>
          <w:t>g)</w:t>
        </w:r>
        <w:r>
          <w:tab/>
        </w:r>
        <w:r w:rsidRPr="002E04A2">
          <w:t>Valid for packet swit</w:t>
        </w:r>
        <w:r>
          <w:t>ched traffic.</w:t>
        </w:r>
      </w:ins>
    </w:p>
    <w:p w14:paraId="53DC5AB2" w14:textId="77777777" w:rsidR="005313C3" w:rsidRDefault="005313C3" w:rsidP="005313C3">
      <w:pPr>
        <w:pStyle w:val="B10"/>
        <w:rPr>
          <w:ins w:id="1232" w:author="28.552_CR0320_(Rel-16)_5G_SLICE_ePA" w:date="2021-09-15T16:04:00Z"/>
        </w:rPr>
      </w:pPr>
      <w:ins w:id="1233" w:author="28.552_CR0320_(Rel-16)_5G_SLICE_ePA" w:date="2021-09-15T16:04:00Z">
        <w:r>
          <w:t>h)</w:t>
        </w:r>
        <w:r>
          <w:tab/>
        </w:r>
        <w:r w:rsidRPr="002E04A2">
          <w:t>5G</w:t>
        </w:r>
        <w:r>
          <w:t>S.</w:t>
        </w:r>
      </w:ins>
    </w:p>
    <w:p w14:paraId="0386B685" w14:textId="110A208C" w:rsidR="005313C3" w:rsidRDefault="005313C3" w:rsidP="005313C3">
      <w:pPr>
        <w:pStyle w:val="B10"/>
        <w:rPr>
          <w:ins w:id="1234" w:author="28.552_CR0320_(Rel-16)_5G_SLICE_ePA" w:date="2021-09-15T16:04:00Z"/>
          <w:lang w:eastAsia="zh-CN"/>
        </w:rPr>
      </w:pPr>
      <w:ins w:id="1235" w:author="28.552_CR0320_(Rel-16)_5G_SLICE_ePA" w:date="2021-09-15T16:04:00Z">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ins>
    </w:p>
    <w:p w14:paraId="6214CC61" w14:textId="76F0D742" w:rsidR="005313C3" w:rsidRPr="008F3F24" w:rsidRDefault="005313C3" w:rsidP="005313C3">
      <w:pPr>
        <w:pStyle w:val="Heading5"/>
        <w:rPr>
          <w:ins w:id="1236" w:author="28.552_CR0320_(Rel-16)_5G_SLICE_ePA" w:date="2021-09-15T16:04:00Z"/>
        </w:rPr>
      </w:pPr>
      <w:bookmarkStart w:id="1237" w:name="_Toc83137819"/>
      <w:ins w:id="1238" w:author="28.552_CR0320_(Rel-16)_5G_SLICE_ePA" w:date="2021-09-15T16:04:00Z">
        <w:r w:rsidRPr="00A005B5">
          <w:t>5.1.</w:t>
        </w:r>
        <w:r>
          <w:t>1</w:t>
        </w:r>
        <w:r w:rsidRPr="00A005B5">
          <w:t>.</w:t>
        </w:r>
        <w:r>
          <w:t>10</w:t>
        </w:r>
        <w:r w:rsidRPr="00A005B5">
          <w:t>.</w:t>
        </w:r>
        <w:r>
          <w:t>10</w:t>
        </w:r>
        <w:r w:rsidRPr="00A005B5">
          <w:tab/>
        </w:r>
        <w:bookmarkStart w:id="1239" w:name="_Hlk79498252"/>
        <w:r>
          <w:t>Peak n</w:t>
        </w:r>
        <w:r>
          <w:rPr>
            <w:lang w:eastAsia="zh-CN"/>
          </w:rPr>
          <w:t xml:space="preserve">umber of DRBs </w:t>
        </w:r>
        <w:bookmarkEnd w:id="1239"/>
        <w:r>
          <w:rPr>
            <w:lang w:eastAsia="zh-CN"/>
          </w:rPr>
          <w:t>being allocated</w:t>
        </w:r>
        <w:bookmarkEnd w:id="1237"/>
      </w:ins>
    </w:p>
    <w:p w14:paraId="52F18AB1" w14:textId="77777777" w:rsidR="005313C3" w:rsidRPr="002E04A2" w:rsidRDefault="005313C3" w:rsidP="005313C3">
      <w:pPr>
        <w:pStyle w:val="B10"/>
        <w:rPr>
          <w:ins w:id="1240" w:author="28.552_CR0320_(Rel-16)_5G_SLICE_ePA" w:date="2021-09-15T16:04:00Z"/>
        </w:rPr>
      </w:pPr>
      <w:ins w:id="1241" w:author="28.552_CR0320_(Rel-16)_5G_SLICE_ePA" w:date="2021-09-15T16:04:00Z">
        <w:r>
          <w:t>a)</w:t>
        </w:r>
        <w:r>
          <w:tab/>
        </w:r>
        <w:r w:rsidRPr="002E04A2">
          <w:t>This mea</w:t>
        </w:r>
        <w:r>
          <w:t>surement provides the peak number of DRBs that have been allocated</w:t>
        </w:r>
        <w:r>
          <w:rPr>
            <w:lang w:eastAsia="zh-CN"/>
          </w:rPr>
          <w:t xml:space="preserve">. </w:t>
        </w:r>
        <w:r w:rsidRPr="00E15DFC">
          <w:t>The measurement is split into subcounters per QoS level (</w:t>
        </w:r>
        <w:r>
          <w:t xml:space="preserve">mapped </w:t>
        </w:r>
        <w:r w:rsidRPr="00E15DFC">
          <w:t>5QI or QCI in NR option 3)</w:t>
        </w:r>
        <w:r>
          <w:t xml:space="preserve"> and subcounters per supported S-NSSAI</w:t>
        </w:r>
        <w:r w:rsidRPr="00E15DFC">
          <w:t>.</w:t>
        </w:r>
        <w:r>
          <w:t xml:space="preserve"> </w:t>
        </w:r>
      </w:ins>
    </w:p>
    <w:p w14:paraId="17627FE5" w14:textId="77777777" w:rsidR="005313C3" w:rsidRPr="002E04A2" w:rsidRDefault="005313C3" w:rsidP="005313C3">
      <w:pPr>
        <w:pStyle w:val="B10"/>
        <w:rPr>
          <w:ins w:id="1242" w:author="28.552_CR0320_(Rel-16)_5G_SLICE_ePA" w:date="2021-09-15T16:04:00Z"/>
        </w:rPr>
      </w:pPr>
      <w:ins w:id="1243" w:author="28.552_CR0320_(Rel-16)_5G_SLICE_ePA" w:date="2021-09-15T16:04:00Z">
        <w:r>
          <w:t>b)</w:t>
        </w:r>
        <w:r>
          <w:tab/>
          <w:t>SI.</w:t>
        </w:r>
      </w:ins>
    </w:p>
    <w:p w14:paraId="38D134A1" w14:textId="77777777" w:rsidR="005313C3" w:rsidRPr="00703233" w:rsidRDefault="005313C3" w:rsidP="005313C3">
      <w:pPr>
        <w:pStyle w:val="B10"/>
        <w:rPr>
          <w:ins w:id="1244" w:author="28.552_CR0320_(Rel-16)_5G_SLICE_ePA" w:date="2021-09-15T16:04:00Z"/>
        </w:rPr>
      </w:pPr>
      <w:ins w:id="1245" w:author="28.552_CR0320_(Rel-16)_5G_SLICE_ePA" w:date="2021-09-15T16:04:00Z">
        <w:r>
          <w:t>c)</w:t>
        </w:r>
        <w:r>
          <w:tab/>
          <w:t xml:space="preserve">Each measurement is obtained by </w:t>
        </w:r>
        <w:r>
          <w:rPr>
            <w:snapToGrid w:val="0"/>
          </w:rPr>
          <w:t xml:space="preserve">sampling at a pre-defined interval, </w:t>
        </w:r>
        <w:bookmarkStart w:id="1246" w:name="_Hlk75789311"/>
        <w:r>
          <w:t>the n</w:t>
        </w:r>
        <w:r>
          <w:rPr>
            <w:lang w:eastAsia="zh-CN"/>
          </w:rPr>
          <w:t>umber of DRBs being allocated</w:t>
        </w:r>
        <w:r>
          <w:t xml:space="preserve">, and </w:t>
        </w:r>
        <w:r>
          <w:rPr>
            <w:iCs/>
          </w:rPr>
          <w:t>selecting</w:t>
        </w:r>
        <w:r w:rsidRPr="00CE6075">
          <w:rPr>
            <w:iCs/>
          </w:rPr>
          <w:t xml:space="preserve"> the </w:t>
        </w:r>
        <w:r>
          <w:rPr>
            <w:iCs/>
          </w:rPr>
          <w:t>sample with the maximum value from the samples collected in a given period</w:t>
        </w:r>
        <w:bookmarkEnd w:id="1246"/>
        <w:r>
          <w:rPr>
            <w:iCs/>
          </w:rPr>
          <w:t>.</w:t>
        </w:r>
      </w:ins>
    </w:p>
    <w:p w14:paraId="4CDCE66B" w14:textId="77777777" w:rsidR="005313C3" w:rsidRPr="002E04A2" w:rsidRDefault="005313C3" w:rsidP="005313C3">
      <w:pPr>
        <w:pStyle w:val="B10"/>
        <w:rPr>
          <w:ins w:id="1247" w:author="28.552_CR0320_(Rel-16)_5G_SLICE_ePA" w:date="2021-09-15T16:04:00Z"/>
        </w:rPr>
      </w:pPr>
      <w:ins w:id="1248" w:author="28.552_CR0320_(Rel-16)_5G_SLICE_ePA" w:date="2021-09-15T16:04:00Z">
        <w:r>
          <w:t>d)</w:t>
        </w:r>
        <w:r>
          <w:tab/>
          <w:t>Each subcounter is an</w:t>
        </w:r>
        <w:r w:rsidRPr="002E04A2">
          <w:t xml:space="preserve"> integer value</w:t>
        </w:r>
        <w:r>
          <w:t>.</w:t>
        </w:r>
      </w:ins>
    </w:p>
    <w:p w14:paraId="51808038" w14:textId="77777777" w:rsidR="005313C3" w:rsidRDefault="005313C3" w:rsidP="005313C3">
      <w:pPr>
        <w:pStyle w:val="B10"/>
        <w:rPr>
          <w:ins w:id="1249" w:author="28.552_CR0320_(Rel-16)_5G_SLICE_ePA" w:date="2021-09-15T16:04:00Z"/>
        </w:rPr>
      </w:pPr>
      <w:ins w:id="1250" w:author="28.552_CR0320_(Rel-16)_5G_SLICE_ePA" w:date="2021-09-15T16:04:00Z">
        <w:r>
          <w:t>e)</w:t>
        </w:r>
        <w:r>
          <w:tab/>
          <w:t>DRB</w:t>
        </w:r>
        <w:r w:rsidRPr="002E04A2">
          <w:t>.</w:t>
        </w:r>
        <w:r>
          <w:t>MaxEstabSucc.</w:t>
        </w:r>
        <w:r>
          <w:rPr>
            <w:i/>
          </w:rPr>
          <w:t xml:space="preserve">5QI, </w:t>
        </w:r>
        <w:r>
          <w:t xml:space="preserve">where </w:t>
        </w:r>
        <w:r>
          <w:rPr>
            <w:i/>
          </w:rPr>
          <w:t>5QI</w:t>
        </w:r>
        <w:r>
          <w:t xml:space="preserve"> identifies mapped 5QI</w:t>
        </w:r>
        <w:r w:rsidRPr="00185B97">
          <w:t xml:space="preserve"> </w:t>
        </w:r>
        <w:r>
          <w:t>and</w:t>
        </w:r>
      </w:ins>
    </w:p>
    <w:p w14:paraId="49C3CD05" w14:textId="77777777" w:rsidR="005313C3" w:rsidRDefault="005313C3" w:rsidP="005313C3">
      <w:pPr>
        <w:pStyle w:val="B10"/>
        <w:rPr>
          <w:ins w:id="1251" w:author="28.552_CR0320_(Rel-16)_5G_SLICE_ePA" w:date="2021-09-15T16:04:00Z"/>
        </w:rPr>
      </w:pPr>
      <w:ins w:id="1252" w:author="28.552_CR0320_(Rel-16)_5G_SLICE_ePA" w:date="2021-09-15T16:04:00Z">
        <w:r>
          <w:tab/>
          <w:t>DRB</w:t>
        </w:r>
        <w:r w:rsidRPr="002E04A2">
          <w:t>.</w:t>
        </w:r>
        <w:r>
          <w:t>MaxEstabSucc.</w:t>
        </w:r>
        <w:r>
          <w:rPr>
            <w:i/>
          </w:rPr>
          <w:t xml:space="preserve">SNSSAI, </w:t>
        </w:r>
        <w:r>
          <w:t xml:space="preserve">where </w:t>
        </w:r>
        <w:r>
          <w:rPr>
            <w:i/>
          </w:rPr>
          <w:t>SNSSAI</w:t>
        </w:r>
        <w:r>
          <w:t xml:space="preserve"> identifies the S-NSSAI.</w:t>
        </w:r>
      </w:ins>
    </w:p>
    <w:p w14:paraId="779D0923" w14:textId="77777777" w:rsidR="005313C3" w:rsidRPr="002E04A2" w:rsidRDefault="005313C3" w:rsidP="005313C3">
      <w:pPr>
        <w:pStyle w:val="B10"/>
        <w:rPr>
          <w:ins w:id="1253" w:author="28.552_CR0320_(Rel-16)_5G_SLICE_ePA" w:date="2021-09-15T16:04:00Z"/>
        </w:rPr>
      </w:pPr>
      <w:ins w:id="1254" w:author="28.552_CR0320_(Rel-16)_5G_SLICE_ePA" w:date="2021-09-15T16:04:00Z">
        <w:r>
          <w:t>f)</w:t>
        </w:r>
        <w:r>
          <w:tab/>
          <w:t>NRCellCU.</w:t>
        </w:r>
      </w:ins>
    </w:p>
    <w:p w14:paraId="5E747920" w14:textId="77777777" w:rsidR="005313C3" w:rsidRPr="002E04A2" w:rsidRDefault="005313C3" w:rsidP="005313C3">
      <w:pPr>
        <w:pStyle w:val="B10"/>
        <w:rPr>
          <w:ins w:id="1255" w:author="28.552_CR0320_(Rel-16)_5G_SLICE_ePA" w:date="2021-09-15T16:04:00Z"/>
        </w:rPr>
      </w:pPr>
      <w:ins w:id="1256" w:author="28.552_CR0320_(Rel-16)_5G_SLICE_ePA" w:date="2021-09-15T16:04:00Z">
        <w:r>
          <w:t>g)</w:t>
        </w:r>
        <w:r>
          <w:tab/>
        </w:r>
        <w:r w:rsidRPr="002E04A2">
          <w:t>Valid for packet swit</w:t>
        </w:r>
        <w:r>
          <w:t>ched traffic.</w:t>
        </w:r>
      </w:ins>
    </w:p>
    <w:p w14:paraId="3557B2BE" w14:textId="77777777" w:rsidR="005313C3" w:rsidRDefault="005313C3" w:rsidP="005313C3">
      <w:pPr>
        <w:pStyle w:val="B10"/>
        <w:rPr>
          <w:ins w:id="1257" w:author="28.552_CR0320_(Rel-16)_5G_SLICE_ePA" w:date="2021-09-15T16:04:00Z"/>
        </w:rPr>
      </w:pPr>
      <w:ins w:id="1258" w:author="28.552_CR0320_(Rel-16)_5G_SLICE_ePA" w:date="2021-09-15T16:04:00Z">
        <w:r>
          <w:t>h)</w:t>
        </w:r>
        <w:r>
          <w:tab/>
        </w:r>
        <w:r w:rsidRPr="002E04A2">
          <w:t>5G</w:t>
        </w:r>
        <w:r>
          <w:t>S.</w:t>
        </w:r>
      </w:ins>
    </w:p>
    <w:p w14:paraId="0070EF01" w14:textId="77777777" w:rsidR="005313C3" w:rsidRDefault="005313C3" w:rsidP="005313C3">
      <w:pPr>
        <w:pStyle w:val="B10"/>
        <w:rPr>
          <w:ins w:id="1259" w:author="28.552_CR0320_(Rel-16)_5G_SLICE_ePA" w:date="2021-09-15T16:04:00Z"/>
          <w:lang w:eastAsia="zh-CN"/>
        </w:rPr>
      </w:pPr>
      <w:ins w:id="1260" w:author="28.552_CR0320_(Rel-16)_5G_SLICE_ePA" w:date="2021-09-15T16:04:00Z">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ins>
    </w:p>
    <w:p w14:paraId="41766AE1" w14:textId="77777777" w:rsidR="00BF7738" w:rsidRDefault="00BF7738" w:rsidP="00A15CA6">
      <w:pPr>
        <w:pStyle w:val="B10"/>
        <w:rPr>
          <w:noProof/>
        </w:rPr>
      </w:pPr>
    </w:p>
    <w:p w14:paraId="76EF0F61" w14:textId="77777777" w:rsidR="00113323" w:rsidRDefault="00113323" w:rsidP="006F7ADC">
      <w:pPr>
        <w:pStyle w:val="Heading4"/>
        <w:rPr>
          <w:lang w:eastAsia="en-GB"/>
        </w:rPr>
      </w:pPr>
      <w:bookmarkStart w:id="1261" w:name="_Toc20132268"/>
      <w:bookmarkStart w:id="1262" w:name="_Toc27473313"/>
      <w:bookmarkStart w:id="1263" w:name="_Toc35955968"/>
      <w:bookmarkStart w:id="1264" w:name="_Toc44491941"/>
      <w:bookmarkStart w:id="1265" w:name="_Toc51689868"/>
      <w:bookmarkStart w:id="1266" w:name="_Toc51750550"/>
      <w:bookmarkStart w:id="1267" w:name="_Toc51774810"/>
      <w:bookmarkStart w:id="1268" w:name="_Toc51775424"/>
      <w:bookmarkStart w:id="1269" w:name="_Toc51776040"/>
      <w:bookmarkStart w:id="1270" w:name="_Toc58515423"/>
      <w:bookmarkStart w:id="1271" w:name="_Toc83137820"/>
      <w:r>
        <w:t>5.1.1.11</w:t>
      </w:r>
      <w:r>
        <w:tab/>
      </w:r>
      <w:r w:rsidR="00E2542D">
        <w:t xml:space="preserve">CQI related </w:t>
      </w:r>
      <w:r>
        <w:t>measurements</w:t>
      </w:r>
      <w:bookmarkEnd w:id="1261"/>
      <w:bookmarkEnd w:id="1262"/>
      <w:bookmarkEnd w:id="1263"/>
      <w:bookmarkEnd w:id="1264"/>
      <w:bookmarkEnd w:id="1265"/>
      <w:bookmarkEnd w:id="1266"/>
      <w:bookmarkEnd w:id="1267"/>
      <w:bookmarkEnd w:id="1268"/>
      <w:bookmarkEnd w:id="1269"/>
      <w:bookmarkEnd w:id="1270"/>
      <w:bookmarkEnd w:id="1271"/>
    </w:p>
    <w:p w14:paraId="4C2DEDAE" w14:textId="77777777" w:rsidR="00113323" w:rsidRDefault="00113323" w:rsidP="006F7ADC">
      <w:pPr>
        <w:pStyle w:val="Heading5"/>
      </w:pPr>
      <w:bookmarkStart w:id="1272" w:name="_Toc20132269"/>
      <w:bookmarkStart w:id="1273" w:name="_Toc27473314"/>
      <w:bookmarkStart w:id="1274" w:name="_Toc35955969"/>
      <w:bookmarkStart w:id="1275" w:name="_Toc44491942"/>
      <w:bookmarkStart w:id="1276" w:name="_Toc51689869"/>
      <w:bookmarkStart w:id="1277" w:name="_Toc51750551"/>
      <w:bookmarkStart w:id="1278" w:name="_Toc51774811"/>
      <w:bookmarkStart w:id="1279" w:name="_Toc51775425"/>
      <w:bookmarkStart w:id="1280" w:name="_Toc51776041"/>
      <w:bookmarkStart w:id="1281" w:name="_Toc58515424"/>
      <w:bookmarkStart w:id="1282" w:name="_Toc83137821"/>
      <w:r>
        <w:t>5.1.</w:t>
      </w:r>
      <w:r>
        <w:rPr>
          <w:lang w:eastAsia="zh-CN"/>
        </w:rPr>
        <w:t>1.11.1</w:t>
      </w:r>
      <w:r>
        <w:rPr>
          <w:lang w:eastAsia="zh-CN"/>
        </w:rPr>
        <w:tab/>
        <w:t xml:space="preserve">Wideband </w:t>
      </w:r>
      <w:r>
        <w:t>CQI distribution</w:t>
      </w:r>
      <w:bookmarkEnd w:id="1272"/>
      <w:bookmarkEnd w:id="1273"/>
      <w:bookmarkEnd w:id="1274"/>
      <w:bookmarkEnd w:id="1275"/>
      <w:bookmarkEnd w:id="1276"/>
      <w:bookmarkEnd w:id="1277"/>
      <w:bookmarkEnd w:id="1278"/>
      <w:bookmarkEnd w:id="1279"/>
      <w:bookmarkEnd w:id="1280"/>
      <w:bookmarkEnd w:id="1281"/>
      <w:bookmarkEnd w:id="1282"/>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77777777" w:rsidR="00113323" w:rsidRDefault="00113323" w:rsidP="00113323">
      <w:pPr>
        <w:pStyle w:val="B10"/>
      </w:pPr>
      <w:r>
        <w:t>e)</w:t>
      </w:r>
      <w:r>
        <w:tab/>
        <w:t>CARR.WBCQIDist.BinX.BinY.BinZ</w:t>
      </w:r>
      <w:r>
        <w:rPr>
          <w:lang w:eastAsia="zh-CN"/>
        </w:rPr>
        <w:t xml:space="preserve">, </w:t>
      </w:r>
      <w:r>
        <w:t>where X represents the index of the CQI value (0 to 15).</w:t>
      </w:r>
      <w:r w:rsidRPr="007402E5">
        <w:t xml:space="preserve"> </w:t>
      </w:r>
      <w:r>
        <w:t>Y represents the index of rank value (1 to 8), Z represents the index of table value (1 to 3).</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283" w:name="_Toc20132270"/>
      <w:bookmarkStart w:id="1284" w:name="_Toc27473315"/>
      <w:bookmarkStart w:id="1285" w:name="_Toc35955970"/>
      <w:bookmarkStart w:id="1286" w:name="_Toc44491943"/>
      <w:bookmarkStart w:id="1287" w:name="_Toc51689870"/>
      <w:bookmarkStart w:id="1288" w:name="_Toc51750552"/>
      <w:bookmarkStart w:id="1289" w:name="_Toc51774812"/>
      <w:bookmarkStart w:id="1290" w:name="_Toc51775426"/>
      <w:bookmarkStart w:id="1291" w:name="_Toc51776042"/>
      <w:bookmarkStart w:id="1292" w:name="_Toc58515425"/>
      <w:bookmarkStart w:id="1293" w:name="_Toc83137822"/>
      <w:r>
        <w:t>5.1.1.12</w:t>
      </w:r>
      <w:r>
        <w:tab/>
      </w:r>
      <w:r w:rsidR="002209DE">
        <w:t>MCS related</w:t>
      </w:r>
      <w:r>
        <w:t xml:space="preserve"> Measurements</w:t>
      </w:r>
      <w:bookmarkEnd w:id="1283"/>
      <w:bookmarkEnd w:id="1284"/>
      <w:bookmarkEnd w:id="1285"/>
      <w:bookmarkEnd w:id="1286"/>
      <w:bookmarkEnd w:id="1287"/>
      <w:bookmarkEnd w:id="1288"/>
      <w:bookmarkEnd w:id="1289"/>
      <w:bookmarkEnd w:id="1290"/>
      <w:bookmarkEnd w:id="1291"/>
      <w:bookmarkEnd w:id="1292"/>
      <w:bookmarkEnd w:id="1293"/>
    </w:p>
    <w:p w14:paraId="096B3301" w14:textId="77777777" w:rsidR="00682CBF" w:rsidRDefault="00682CBF" w:rsidP="006F7ADC">
      <w:pPr>
        <w:pStyle w:val="Heading5"/>
      </w:pPr>
      <w:bookmarkStart w:id="1294" w:name="_Toc20132271"/>
      <w:bookmarkStart w:id="1295" w:name="_Toc27473316"/>
      <w:bookmarkStart w:id="1296" w:name="_Toc35955971"/>
      <w:bookmarkStart w:id="1297" w:name="_Toc44491944"/>
      <w:bookmarkStart w:id="1298" w:name="_Toc51689871"/>
      <w:bookmarkStart w:id="1299" w:name="_Toc51750553"/>
      <w:bookmarkStart w:id="1300" w:name="_Toc51774813"/>
      <w:bookmarkStart w:id="1301" w:name="_Toc51775427"/>
      <w:bookmarkStart w:id="1302" w:name="_Toc51776043"/>
      <w:bookmarkStart w:id="1303" w:name="_Toc58515426"/>
      <w:bookmarkStart w:id="1304" w:name="_Toc83137823"/>
      <w:r>
        <w:t>5.1.</w:t>
      </w:r>
      <w:r>
        <w:rPr>
          <w:lang w:eastAsia="zh-CN"/>
        </w:rPr>
        <w:t>1.12.1</w:t>
      </w:r>
      <w:r>
        <w:tab/>
        <w:t>MCS Distribution in PDSCH</w:t>
      </w:r>
      <w:bookmarkEnd w:id="1294"/>
      <w:bookmarkEnd w:id="1295"/>
      <w:bookmarkEnd w:id="1296"/>
      <w:bookmarkEnd w:id="1297"/>
      <w:bookmarkEnd w:id="1298"/>
      <w:bookmarkEnd w:id="1299"/>
      <w:bookmarkEnd w:id="1300"/>
      <w:bookmarkEnd w:id="1301"/>
      <w:bookmarkEnd w:id="1302"/>
      <w:bookmarkEnd w:id="1303"/>
      <w:bookmarkEnd w:id="1304"/>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77777777" w:rsidR="00682CBF" w:rsidRDefault="00682CBF" w:rsidP="00682CBF">
      <w:pPr>
        <w:pStyle w:val="B10"/>
      </w:pPr>
      <w:r>
        <w:t>e)</w:t>
      </w:r>
      <w:r>
        <w:tab/>
        <w:t>CARR.PDSCHMCSDist.BinX.BinY.BinZ, where X represents the index of rank value (1 to 8),</w:t>
      </w:r>
      <w:r w:rsidRPr="007402E5">
        <w:t xml:space="preserve"> </w:t>
      </w:r>
      <w:r>
        <w:t>Y represents the index of table value (1 to 3),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305" w:name="_Toc20132272"/>
      <w:bookmarkStart w:id="1306" w:name="_Toc27473317"/>
      <w:bookmarkStart w:id="1307" w:name="_Toc35955972"/>
      <w:bookmarkStart w:id="1308" w:name="_Toc44491945"/>
      <w:bookmarkStart w:id="1309" w:name="_Toc51689872"/>
      <w:bookmarkStart w:id="1310" w:name="_Toc51750554"/>
      <w:bookmarkStart w:id="1311" w:name="_Toc51774814"/>
      <w:bookmarkStart w:id="1312" w:name="_Toc51775428"/>
      <w:bookmarkStart w:id="1313" w:name="_Toc51776044"/>
      <w:bookmarkStart w:id="1314" w:name="_Toc58515427"/>
      <w:bookmarkStart w:id="1315" w:name="_Toc83137824"/>
      <w:r>
        <w:t>5.1.</w:t>
      </w:r>
      <w:r>
        <w:rPr>
          <w:lang w:eastAsia="zh-CN"/>
        </w:rPr>
        <w:t>1.</w:t>
      </w:r>
      <w:r w:rsidR="00707441">
        <w:rPr>
          <w:lang w:eastAsia="zh-CN"/>
        </w:rPr>
        <w:t>12</w:t>
      </w:r>
      <w:r>
        <w:rPr>
          <w:lang w:eastAsia="zh-CN"/>
        </w:rPr>
        <w:t>.2</w:t>
      </w:r>
      <w:r w:rsidR="00707441">
        <w:rPr>
          <w:lang w:eastAsia="zh-CN"/>
        </w:rPr>
        <w:tab/>
      </w:r>
      <w:r>
        <w:t>MCS Distribution in PUSCH</w:t>
      </w:r>
      <w:bookmarkEnd w:id="1305"/>
      <w:bookmarkEnd w:id="1306"/>
      <w:bookmarkEnd w:id="1307"/>
      <w:bookmarkEnd w:id="1308"/>
      <w:bookmarkEnd w:id="1309"/>
      <w:bookmarkEnd w:id="1310"/>
      <w:bookmarkEnd w:id="1311"/>
      <w:bookmarkEnd w:id="1312"/>
      <w:bookmarkEnd w:id="1313"/>
      <w:bookmarkEnd w:id="1314"/>
      <w:bookmarkEnd w:id="1315"/>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316" w:name="_Toc51750555"/>
      <w:bookmarkStart w:id="1317" w:name="_Toc51774815"/>
      <w:bookmarkStart w:id="1318" w:name="_Toc51775429"/>
      <w:bookmarkStart w:id="1319" w:name="_Toc51776045"/>
      <w:bookmarkStart w:id="1320" w:name="_Toc58515428"/>
      <w:bookmarkStart w:id="1321" w:name="_Toc83137825"/>
      <w:r w:rsidRPr="00B91809">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316"/>
      <w:bookmarkEnd w:id="1317"/>
      <w:bookmarkEnd w:id="1318"/>
      <w:bookmarkEnd w:id="1319"/>
      <w:bookmarkEnd w:id="1320"/>
      <w:bookmarkEnd w:id="1321"/>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322" w:name="_Toc51750556"/>
      <w:bookmarkStart w:id="1323" w:name="_Toc51774816"/>
      <w:bookmarkStart w:id="1324" w:name="_Toc51775430"/>
      <w:bookmarkStart w:id="1325" w:name="_Toc51776046"/>
      <w:bookmarkStart w:id="1326" w:name="_Toc58515429"/>
      <w:bookmarkStart w:id="1327" w:name="_Toc83137826"/>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322"/>
      <w:bookmarkEnd w:id="1323"/>
      <w:bookmarkEnd w:id="1324"/>
      <w:bookmarkEnd w:id="1325"/>
      <w:bookmarkEnd w:id="1326"/>
      <w:bookmarkEnd w:id="1327"/>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328" w:name="_Toc20132273"/>
      <w:bookmarkStart w:id="1329" w:name="_Toc27473318"/>
      <w:bookmarkStart w:id="1330" w:name="_Toc35955973"/>
      <w:bookmarkStart w:id="1331" w:name="_Toc44491946"/>
      <w:bookmarkStart w:id="1332" w:name="_Toc51689873"/>
      <w:bookmarkStart w:id="1333" w:name="_Toc51750557"/>
      <w:bookmarkStart w:id="1334" w:name="_Toc51774817"/>
      <w:bookmarkStart w:id="1335" w:name="_Toc51775431"/>
      <w:bookmarkStart w:id="1336" w:name="_Toc51776047"/>
      <w:bookmarkStart w:id="1337" w:name="_Toc58515430"/>
      <w:bookmarkStart w:id="1338" w:name="_Toc83137827"/>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328"/>
      <w:bookmarkEnd w:id="1329"/>
      <w:bookmarkEnd w:id="1330"/>
      <w:bookmarkEnd w:id="1331"/>
      <w:bookmarkEnd w:id="1332"/>
      <w:bookmarkEnd w:id="1333"/>
      <w:bookmarkEnd w:id="1334"/>
      <w:bookmarkEnd w:id="1335"/>
      <w:bookmarkEnd w:id="1336"/>
      <w:bookmarkEnd w:id="1337"/>
      <w:bookmarkEnd w:id="1338"/>
    </w:p>
    <w:p w14:paraId="654BCB2A" w14:textId="77777777" w:rsidR="00BB56BB" w:rsidRPr="005176DF" w:rsidRDefault="00BB56BB" w:rsidP="006F7ADC">
      <w:pPr>
        <w:pStyle w:val="Heading5"/>
        <w:rPr>
          <w:lang w:eastAsia="zh-CN"/>
        </w:rPr>
      </w:pPr>
      <w:bookmarkStart w:id="1339" w:name="_Toc20132274"/>
      <w:bookmarkStart w:id="1340" w:name="_Toc27473319"/>
      <w:bookmarkStart w:id="1341" w:name="_Toc35955974"/>
      <w:bookmarkStart w:id="1342" w:name="_Toc44491947"/>
      <w:bookmarkStart w:id="1343" w:name="_Toc51689874"/>
      <w:bookmarkStart w:id="1344" w:name="_Toc51750558"/>
      <w:bookmarkStart w:id="1345" w:name="_Toc51774818"/>
      <w:bookmarkStart w:id="1346" w:name="_Toc51775432"/>
      <w:bookmarkStart w:id="1347" w:name="_Toc51776048"/>
      <w:bookmarkStart w:id="1348" w:name="_Toc58515431"/>
      <w:bookmarkStart w:id="1349" w:name="_Toc83137828"/>
      <w:r w:rsidRPr="005176DF">
        <w:t>5.1.1.</w:t>
      </w:r>
      <w:r>
        <w:t>13</w:t>
      </w:r>
      <w:r w:rsidRPr="005176DF">
        <w:t>.</w:t>
      </w:r>
      <w:r>
        <w:t>1</w:t>
      </w:r>
      <w:r w:rsidRPr="005176DF">
        <w:tab/>
        <w:t>QoS flow release</w:t>
      </w:r>
      <w:bookmarkEnd w:id="1339"/>
      <w:bookmarkEnd w:id="1340"/>
      <w:bookmarkEnd w:id="1341"/>
      <w:bookmarkEnd w:id="1342"/>
      <w:bookmarkEnd w:id="1343"/>
      <w:bookmarkEnd w:id="1344"/>
      <w:bookmarkEnd w:id="1345"/>
      <w:bookmarkEnd w:id="1346"/>
      <w:bookmarkEnd w:id="1347"/>
      <w:bookmarkEnd w:id="1348"/>
      <w:bookmarkEnd w:id="1349"/>
    </w:p>
    <w:p w14:paraId="27BDE4B3" w14:textId="77777777" w:rsidR="00BB56BB" w:rsidRPr="005176DF" w:rsidRDefault="00BB56BB" w:rsidP="00CC779D">
      <w:pPr>
        <w:pStyle w:val="H6"/>
        <w:rPr>
          <w:lang w:eastAsia="zh-CN"/>
        </w:rPr>
      </w:pPr>
      <w:r w:rsidRPr="005176DF">
        <w:rPr>
          <w:color w:val="000000"/>
        </w:rPr>
        <w:t>5.1.</w:t>
      </w:r>
      <w:r w:rsidRPr="005176DF">
        <w:rPr>
          <w:color w:val="000000"/>
          <w:lang w:eastAsia="zh-CN"/>
        </w:rPr>
        <w:t>1.</w:t>
      </w:r>
      <w:r>
        <w:rPr>
          <w:color w:val="000000"/>
          <w:lang w:eastAsia="zh-CN"/>
        </w:rPr>
        <w:t>13</w:t>
      </w:r>
      <w:r w:rsidRPr="005176DF">
        <w:rPr>
          <w:color w:val="000000"/>
          <w:lang w:eastAsia="zh-CN"/>
        </w:rPr>
        <w:t>.</w:t>
      </w:r>
      <w:r>
        <w:rPr>
          <w:color w:val="000000"/>
          <w:lang w:eastAsia="zh-CN"/>
        </w:rPr>
        <w:t>1</w:t>
      </w:r>
      <w:r w:rsidRPr="005176DF">
        <w:rPr>
          <w:color w:val="000000"/>
          <w:lang w:eastAsia="zh-CN"/>
        </w:rPr>
        <w:t>.</w:t>
      </w:r>
      <w:r>
        <w:rPr>
          <w:color w:val="000000"/>
          <w:lang w:eastAsia="zh-CN"/>
        </w:rPr>
        <w:t>1</w:t>
      </w:r>
      <w:r w:rsidRPr="005176DF">
        <w:tab/>
        <w:t xml:space="preserve">Number of released </w:t>
      </w:r>
      <w:r w:rsidRPr="005176DF">
        <w:rPr>
          <w:lang w:eastAsia="zh-CN"/>
        </w:rPr>
        <w:t>a</w:t>
      </w:r>
      <w:r w:rsidRPr="005176DF">
        <w:t xml:space="preserve">ctive </w:t>
      </w:r>
      <w:r w:rsidRPr="005176DF">
        <w:rPr>
          <w:lang w:eastAsia="zh-CN"/>
        </w:rPr>
        <w:t>QoS flow</w:t>
      </w:r>
      <w:r>
        <w:rPr>
          <w:lang w:eastAsia="zh-CN"/>
        </w:rPr>
        <w:t>s</w:t>
      </w:r>
    </w:p>
    <w:p w14:paraId="3AFB63B8" w14:textId="77777777" w:rsidR="00BB56BB" w:rsidRPr="005176DF" w:rsidRDefault="00BB56BB" w:rsidP="00BB56BB">
      <w:pPr>
        <w:pStyle w:val="B10"/>
        <w:rPr>
          <w:lang w:eastAsia="en-GB"/>
        </w:rPr>
      </w:pPr>
      <w:r w:rsidRPr="005176DF">
        <w:t>a)</w:t>
      </w:r>
      <w:r w:rsidRPr="005176DF">
        <w:tab/>
        <w:t xml:space="preserve">This measurement provides the number of released </w:t>
      </w:r>
      <w:r w:rsidRPr="005176DF">
        <w:rPr>
          <w:lang w:eastAsia="zh-CN"/>
        </w:rPr>
        <w:t>QoS flows</w:t>
      </w:r>
      <w:r w:rsidRPr="005176DF">
        <w:t xml:space="preserve"> that were active at the time of release.</w:t>
      </w:r>
      <w:r w:rsidRPr="005176DF">
        <w:rPr>
          <w:lang w:eastAsia="zh-CN"/>
        </w:rPr>
        <w:t xml:space="preserve"> QoS flows</w:t>
      </w:r>
      <w:r w:rsidRPr="005176DF">
        <w:t xml:space="preserve"> with bursty flow are seen as being active when there is user data in the queue in any of the directions. </w:t>
      </w:r>
      <w:r w:rsidRPr="005176DF">
        <w:rPr>
          <w:lang w:eastAsia="zh-CN"/>
        </w:rPr>
        <w:t>QoS flows</w:t>
      </w:r>
      <w:r w:rsidRPr="005176DF">
        <w:t xml:space="preserve"> with continuous flow are seen as active </w:t>
      </w:r>
      <w:r w:rsidRPr="005176DF">
        <w:rPr>
          <w:lang w:eastAsia="zh-CN"/>
        </w:rPr>
        <w:t>QoS flows</w:t>
      </w:r>
      <w:r w:rsidRPr="005176DF">
        <w:t xml:space="preserve"> in the context of this measurement</w:t>
      </w:r>
      <w:r w:rsidR="00AD19EE" w:rsidRPr="00AD19EE">
        <w:t>, as long as the UE is in RRC connected state</w:t>
      </w:r>
      <w:r w:rsidRPr="005176DF">
        <w:t>.</w:t>
      </w:r>
      <w:r w:rsidRPr="005176DF">
        <w:br/>
        <w:t xml:space="preserve">The measurement is split into subcounters </w:t>
      </w:r>
      <w:r w:rsidRPr="00EC334F">
        <w:t xml:space="preserve">per </w:t>
      </w:r>
      <w:r w:rsidRPr="00500C31">
        <w:t>QoS level</w:t>
      </w:r>
      <w:r w:rsidRPr="00EC334F">
        <w:rPr>
          <w:lang w:eastAsia="zh-CN"/>
        </w:rPr>
        <w:t>.</w:t>
      </w:r>
    </w:p>
    <w:p w14:paraId="592D68A0" w14:textId="77777777" w:rsidR="00BB56BB" w:rsidRPr="005176DF" w:rsidRDefault="00BB56BB" w:rsidP="00BB56BB">
      <w:pPr>
        <w:pStyle w:val="B10"/>
      </w:pPr>
      <w:r w:rsidRPr="005176DF">
        <w:t>b)</w:t>
      </w:r>
      <w:r w:rsidRPr="005176DF">
        <w:tab/>
        <w:t>CC</w:t>
      </w:r>
      <w:r w:rsidR="00A90207">
        <w:t>.</w:t>
      </w:r>
    </w:p>
    <w:p w14:paraId="3E13B9B6" w14:textId="77777777" w:rsidR="00BB56BB" w:rsidRPr="005176DF" w:rsidRDefault="00BB56BB" w:rsidP="00BB56BB">
      <w:pPr>
        <w:pStyle w:val="B10"/>
      </w:pPr>
      <w:r w:rsidRPr="005176DF">
        <w:t>c)</w:t>
      </w:r>
      <w:r w:rsidRPr="005176DF">
        <w:tab/>
        <w:t>On transmission by the NG-RAN of a PDU SESSION RESOURCE RELEASE RESPONSE message</w:t>
      </w:r>
      <w:r>
        <w:t xml:space="preserve"> </w:t>
      </w:r>
      <w:r w:rsidRPr="005176DF">
        <w:t xml:space="preserve">for the PDU release initiated by the AMF with the exception of corresponding PDU SESSION RESOURCE RELEASE COMMAND message with </w:t>
      </w:r>
      <w:r>
        <w:t>"</w:t>
      </w:r>
      <w:r w:rsidRPr="005176DF">
        <w:t>Cause</w:t>
      </w:r>
      <w:r>
        <w:t>"</w:t>
      </w:r>
      <w:r w:rsidRPr="005176DF">
        <w:t xml:space="preserve"> equal to </w:t>
      </w:r>
      <w:r>
        <w:t>"</w:t>
      </w:r>
      <w:bookmarkStart w:id="1350" w:name="OLE_LINK5"/>
      <w:r w:rsidRPr="005176DF">
        <w:t>Normal Release</w:t>
      </w:r>
      <w:bookmarkEnd w:id="1350"/>
      <w:r>
        <w:t>" or "User inactivity", "Load balancing TAU required"</w:t>
      </w:r>
      <w:r>
        <w:rPr>
          <w:rFonts w:hint="eastAsia"/>
        </w:rPr>
        <w:t xml:space="preserve">, </w:t>
      </w:r>
      <w:r>
        <w:t>"Release due to CN-detected mobility"</w:t>
      </w:r>
      <w:r>
        <w:rPr>
          <w:rFonts w:hint="eastAsia"/>
        </w:rPr>
        <w:t>,</w:t>
      </w:r>
      <w:r>
        <w:t xml:space="preserve"> "O&amp;M intervention",</w:t>
      </w:r>
      <w:r w:rsidRPr="005176DF">
        <w:t xml:space="preserve"> </w:t>
      </w:r>
      <w:r>
        <w:t xml:space="preserve">or on transmission by the PDU SESSION RESOURCE MODIFY RESPONSE message for the PDU modification initiated by the AMF with the exception of corresponding PDU SESSION RESOURCE MODIFY REQUEST message with the "Cause" equal to "Normal Release", </w:t>
      </w:r>
      <w:r w:rsidRPr="005176DF">
        <w:t xml:space="preserve">or on transmission by the NG-RAN of UE CONTEXT RELEASE COMPLETE for the UE context release initiated by the NG-RAN </w:t>
      </w:r>
      <w:r w:rsidRPr="005176DF">
        <w:rPr>
          <w:lang w:eastAsia="zh-CN"/>
        </w:rPr>
        <w:t>with the exception of the corresponding UE CONTEXT RELEASE REQUEST message</w:t>
      </w:r>
      <w:r>
        <w:t xml:space="preserve"> </w:t>
      </w:r>
      <w:r w:rsidRPr="005176DF">
        <w:rPr>
          <w:lang w:eastAsia="zh-CN"/>
        </w:rPr>
        <w:t xml:space="preserve">with the cause </w:t>
      </w:r>
      <w:r>
        <w:rPr>
          <w:lang w:eastAsia="zh-CN"/>
        </w:rPr>
        <w:t>equal to "Normal Release" or "</w:t>
      </w:r>
      <w:r w:rsidRPr="005176DF">
        <w:t>User inactivity</w:t>
      </w:r>
      <w:r>
        <w:rPr>
          <w:lang w:eastAsia="zh-CN"/>
        </w:rPr>
        <w:t>", "Partial handover", "Successful handover"</w:t>
      </w:r>
      <w:r w:rsidRPr="005176DF">
        <w:rPr>
          <w:lang w:eastAsia="zh-CN"/>
        </w:rPr>
        <w:t xml:space="preserve">, or on transmission </w:t>
      </w:r>
      <w:r w:rsidRPr="005176DF">
        <w:t xml:space="preserve">by the NG-RAN of UE CONTEXT RELEASE COMPLETE message for the UE context release initiated by the AMF </w:t>
      </w:r>
      <w:r w:rsidRPr="005176DF">
        <w:rPr>
          <w:lang w:eastAsia="zh-CN"/>
        </w:rPr>
        <w:t xml:space="preserve">with the exception of the corresponding UE CONTEXT RELEASE COMMAND message with </w:t>
      </w:r>
      <w:r>
        <w:rPr>
          <w:lang w:eastAsia="zh-CN"/>
        </w:rPr>
        <w:t>"</w:t>
      </w:r>
      <w:r w:rsidRPr="005176DF">
        <w:rPr>
          <w:lang w:eastAsia="zh-CN"/>
        </w:rPr>
        <w:t>Cause</w:t>
      </w:r>
      <w:r>
        <w:rPr>
          <w:lang w:eastAsia="zh-CN"/>
        </w:rPr>
        <w:t>"</w:t>
      </w:r>
      <w:r w:rsidRPr="005176DF">
        <w:rPr>
          <w:lang w:eastAsia="zh-CN"/>
        </w:rPr>
        <w:t xml:space="preserve"> equal to </w:t>
      </w:r>
      <w:r>
        <w:rPr>
          <w:lang w:eastAsia="zh-CN"/>
        </w:rPr>
        <w:t>"</w:t>
      </w:r>
      <w:r w:rsidRPr="005176DF">
        <w:t>Normal Release</w:t>
      </w:r>
      <w:r>
        <w:rPr>
          <w:lang w:eastAsia="zh-CN"/>
        </w:rPr>
        <w:t>"</w:t>
      </w:r>
      <w:r w:rsidRPr="005176DF">
        <w:rPr>
          <w:lang w:eastAsia="zh-CN"/>
        </w:rPr>
        <w:t xml:space="preserve">, </w:t>
      </w:r>
      <w:r>
        <w:rPr>
          <w:lang w:eastAsia="zh-CN"/>
        </w:rPr>
        <w:t>"</w:t>
      </w:r>
      <w:r w:rsidRPr="005176DF">
        <w:rPr>
          <w:lang w:eastAsia="zh-CN"/>
        </w:rPr>
        <w:t>Handover</w:t>
      </w:r>
      <w:r w:rsidRPr="005176DF">
        <w:t xml:space="preserve"> Cancelled</w:t>
      </w:r>
      <w:r>
        <w:rPr>
          <w:lang w:eastAsia="zh-CN"/>
        </w:rPr>
        <w:t>"</w:t>
      </w:r>
      <w:r w:rsidRPr="005176DF">
        <w:rPr>
          <w:lang w:eastAsia="zh-CN"/>
        </w:rPr>
        <w:t xml:space="preserve"> </w:t>
      </w:r>
      <w:r w:rsidRPr="005176DF">
        <w:t xml:space="preserve">or a successful mobility activity (e.g., cause </w:t>
      </w:r>
      <w:r>
        <w:t>"</w:t>
      </w:r>
      <w:r w:rsidRPr="005176DF">
        <w:t xml:space="preserve">Successful </w:t>
      </w:r>
      <w:r w:rsidRPr="005176DF">
        <w:rPr>
          <w:lang w:eastAsia="zh-CN"/>
        </w:rPr>
        <w:t>Handover</w:t>
      </w:r>
      <w:r>
        <w:t>"</w:t>
      </w:r>
      <w:r w:rsidRPr="005176DF">
        <w:t xml:space="preserve">, </w:t>
      </w:r>
      <w:r w:rsidRPr="005176DF">
        <w:rPr>
          <w:rFonts w:cs="Arial"/>
        </w:rPr>
        <w:t xml:space="preserve">or </w:t>
      </w:r>
      <w:r>
        <w:rPr>
          <w:rFonts w:cs="Arial"/>
        </w:rPr>
        <w:t>"</w:t>
      </w:r>
      <w:r w:rsidRPr="005176DF">
        <w:t>NG Intra system Handover triggered</w:t>
      </w:r>
      <w:r>
        <w:t>"</w:t>
      </w:r>
      <w:r w:rsidRPr="005176DF">
        <w:rPr>
          <w:rFonts w:cs="Arial"/>
        </w:rPr>
        <w:t>)</w:t>
      </w:r>
      <w:r>
        <w:rPr>
          <w:rFonts w:cs="Arial"/>
        </w:rPr>
        <w:t>,</w:t>
      </w:r>
      <w:r w:rsidRPr="005176DF">
        <w:rPr>
          <w:lang w:eastAsia="zh-CN"/>
        </w:rPr>
        <w:t xml:space="preserve"> </w:t>
      </w:r>
      <w:r w:rsidRPr="005176DF">
        <w:t>or on receipt by the NG-RAN of a PATH SWITCH REQUEST ACKNOWLEDGE or PATH SWITCH REQUEST FAILED message</w:t>
      </w:r>
      <w:r>
        <w:t xml:space="preserve"> </w:t>
      </w:r>
      <w:r w:rsidRPr="005176DF">
        <w:t>by which some or all QoS flows in the corresponding PATH SWITCH REQUEST need to be released</w:t>
      </w:r>
      <w:r w:rsidRPr="005176DF">
        <w:rPr>
          <w:lang w:eastAsia="zh-CN"/>
        </w:rPr>
        <w:t xml:space="preserve"> </w:t>
      </w:r>
      <w:r w:rsidRPr="005176DF">
        <w:t xml:space="preserve">, or on transmission of </w:t>
      </w:r>
      <w:r w:rsidRPr="005176DF">
        <w:rPr>
          <w:lang w:eastAsia="zh-CN"/>
        </w:rPr>
        <w:t xml:space="preserve">a NG </w:t>
      </w:r>
      <w:r w:rsidRPr="005176DF">
        <w:t>RESET ACKNOWLEDGE message</w:t>
      </w:r>
      <w:r>
        <w:t xml:space="preserve"> </w:t>
      </w:r>
      <w:r w:rsidRPr="005176DF">
        <w:t>to AMF;</w:t>
      </w:r>
      <w:r w:rsidRPr="005176DF">
        <w:rPr>
          <w:lang w:eastAsia="zh-CN"/>
        </w:rPr>
        <w:t xml:space="preserve"> or on receipt of a NG </w:t>
      </w:r>
      <w:r w:rsidRPr="005176DF">
        <w:t>RESET ACKNOWLEDGE</w:t>
      </w:r>
      <w:r w:rsidRPr="005176DF">
        <w:rPr>
          <w:lang w:eastAsia="zh-CN"/>
        </w:rPr>
        <w:t xml:space="preserve"> message from AMF,</w:t>
      </w:r>
      <w:r w:rsidRPr="005176DF">
        <w:t xml:space="preserve"> if any of the UL or DL are considered active</w:t>
      </w:r>
      <w:r>
        <w:t xml:space="preserve"> in </w:t>
      </w:r>
      <w:r w:rsidR="00AB5639">
        <w:t>TS</w:t>
      </w:r>
      <w:r>
        <w:t xml:space="preserve"> 38.413 [11]</w:t>
      </w:r>
      <w:r w:rsidRPr="005176DF">
        <w:t>.</w:t>
      </w:r>
    </w:p>
    <w:p w14:paraId="15C85110" w14:textId="77777777" w:rsidR="00BB56BB" w:rsidRPr="005176DF" w:rsidRDefault="00BB56BB" w:rsidP="00BB56BB">
      <w:pPr>
        <w:pStyle w:val="B10"/>
        <w:rPr>
          <w:lang w:eastAsia="zh-CN"/>
        </w:rPr>
      </w:pPr>
      <w:r w:rsidRPr="005176DF">
        <w:br/>
        <w:t xml:space="preserve">QoS flows with bursty flow are considered active </w:t>
      </w:r>
      <w:r w:rsidR="009E000B" w:rsidRPr="00C62E54">
        <w:t xml:space="preserve">if there is user data in the </w:t>
      </w:r>
      <w:r w:rsidR="009E000B">
        <w:t xml:space="preserve">PDCP </w:t>
      </w:r>
      <w:r w:rsidR="009E000B" w:rsidRPr="00C62E54">
        <w:t>queue in any of the directions or if any data (UL or DL) has been transferred during the last 100 ms.</w:t>
      </w:r>
      <w:r w:rsidRPr="005176DF">
        <w:rPr>
          <w:lang w:eastAsia="zh-CN"/>
        </w:rPr>
        <w:t>QoS flows</w:t>
      </w:r>
      <w:r w:rsidRPr="005176DF">
        <w:t xml:space="preserve"> with continuous flow are seen as active QoS flows in the context of this measurement</w:t>
      </w:r>
      <w:r w:rsidR="00AD19EE" w:rsidRPr="00AD19EE">
        <w:t>, as long as the UE is in RRC connected state</w:t>
      </w:r>
      <w:r w:rsidRPr="005176DF">
        <w:t xml:space="preserve">. Each corresponding </w:t>
      </w:r>
      <w:r w:rsidRPr="005176DF">
        <w:rPr>
          <w:lang w:eastAsia="zh-CN"/>
        </w:rPr>
        <w:t xml:space="preserve">QoS flows </w:t>
      </w:r>
      <w:r w:rsidRPr="005176DF">
        <w:t xml:space="preserve">to release is added to the relevant measurement per </w:t>
      </w:r>
      <w:r w:rsidRPr="00500C31">
        <w:t>QoS level (5QI)</w:t>
      </w:r>
      <w:r w:rsidRPr="00EC334F">
        <w:t xml:space="preserve">, </w:t>
      </w:r>
      <w:r w:rsidRPr="005176DF">
        <w:t xml:space="preserve">the possible 5QIs are described in TS 23.501 [4]. The sum of all supported per QoS flow measurements shall equal the total number of </w:t>
      </w:r>
      <w:r w:rsidRPr="005176DF">
        <w:rPr>
          <w:lang w:eastAsia="zh-CN"/>
        </w:rPr>
        <w:t>QoS flows</w:t>
      </w:r>
      <w:r w:rsidRPr="005176DF">
        <w:t xml:space="preserve"> attempted to release when the QoS flows is active according to the definition of bursty flow/continuous flow. In case only a subset of per QoS flows measurements is supported, a sum subcounter will be provided first. </w:t>
      </w:r>
      <w:r w:rsidRPr="005176DF">
        <w:br/>
      </w:r>
      <w:r w:rsidRPr="005176DF">
        <w:br/>
      </w:r>
    </w:p>
    <w:p w14:paraId="40DA9367" w14:textId="77777777" w:rsidR="00BB56BB" w:rsidRPr="005176DF" w:rsidRDefault="00BB56BB" w:rsidP="00BB56BB">
      <w:pPr>
        <w:pStyle w:val="B10"/>
        <w:rPr>
          <w:lang w:eastAsia="en-GB"/>
        </w:rPr>
      </w:pPr>
      <w:r w:rsidRPr="005176DF">
        <w:t>d)</w:t>
      </w:r>
      <w:r w:rsidRPr="005176DF">
        <w:tab/>
        <w:t xml:space="preserve">Each measurement is an integer value. The number of measurements is equal to the number of QoS flows plus a possible sum value identified by the </w:t>
      </w:r>
      <w:r w:rsidRPr="005176DF">
        <w:rPr>
          <w:i/>
        </w:rPr>
        <w:t>.sum</w:t>
      </w:r>
      <w:r w:rsidRPr="005176DF">
        <w:t xml:space="preserve"> suffix.</w:t>
      </w:r>
    </w:p>
    <w:p w14:paraId="1C559FED" w14:textId="77777777" w:rsidR="00BB56BB" w:rsidRPr="005176DF" w:rsidRDefault="00BB56BB" w:rsidP="00BB56BB">
      <w:pPr>
        <w:pStyle w:val="B10"/>
        <w:rPr>
          <w:lang w:val="en-US"/>
        </w:rPr>
      </w:pPr>
      <w:r w:rsidRPr="005176DF">
        <w:t>e)</w:t>
      </w:r>
      <w:r w:rsidRPr="005176DF">
        <w:tab/>
        <w:t xml:space="preserve">The measurement name has the form </w:t>
      </w:r>
      <w:r w:rsidRPr="005176DF">
        <w:rPr>
          <w:lang w:val="en-US"/>
        </w:rPr>
        <w:t>QF</w:t>
      </w:r>
      <w:r w:rsidRPr="005176DF">
        <w:rPr>
          <w:lang w:val="en-US" w:eastAsia="zh-CN"/>
        </w:rPr>
        <w:t>.</w:t>
      </w:r>
      <w:r w:rsidRPr="005176DF">
        <w:rPr>
          <w:lang w:val="en-US"/>
        </w:rPr>
        <w:t>RelActNbr.</w:t>
      </w:r>
      <w:r w:rsidRPr="005176DF">
        <w:rPr>
          <w:i/>
        </w:rPr>
        <w:t>QoS</w:t>
      </w:r>
      <w:r w:rsidR="00A90207">
        <w:rPr>
          <w:i/>
        </w:rPr>
        <w:t>.</w:t>
      </w:r>
    </w:p>
    <w:p w14:paraId="1BE501D8" w14:textId="77777777" w:rsidR="00BB56BB" w:rsidRPr="005176DF" w:rsidRDefault="00BB56BB" w:rsidP="00BB56BB">
      <w:pPr>
        <w:pStyle w:val="B10"/>
      </w:pPr>
      <w:r w:rsidRPr="005176DF">
        <w:t>f)</w:t>
      </w:r>
      <w:r w:rsidRPr="005176DF">
        <w:tab/>
        <w:t>NRCellCU</w:t>
      </w:r>
      <w:r w:rsidR="00A90207">
        <w:t>.</w:t>
      </w:r>
    </w:p>
    <w:p w14:paraId="3B847E88" w14:textId="77777777" w:rsidR="00BB56BB" w:rsidRPr="005176DF" w:rsidRDefault="00BB56BB" w:rsidP="00BB56BB">
      <w:pPr>
        <w:pStyle w:val="B10"/>
      </w:pPr>
      <w:r w:rsidRPr="005176DF">
        <w:t>g)</w:t>
      </w:r>
      <w:r w:rsidRPr="005176DF">
        <w:tab/>
        <w:t>Valid for packet switched traffic</w:t>
      </w:r>
      <w:r w:rsidR="00A90207">
        <w:t>.</w:t>
      </w:r>
    </w:p>
    <w:p w14:paraId="64F6F0AF" w14:textId="77777777" w:rsidR="00BB56BB" w:rsidRPr="005176DF" w:rsidRDefault="00BB56BB" w:rsidP="00BB56BB">
      <w:pPr>
        <w:pStyle w:val="B10"/>
      </w:pPr>
      <w:r w:rsidRPr="005176DF">
        <w:rPr>
          <w:lang w:eastAsia="zh-CN"/>
        </w:rPr>
        <w:t>h)</w:t>
      </w:r>
      <w:r w:rsidRPr="005176DF">
        <w:rPr>
          <w:lang w:eastAsia="zh-CN"/>
        </w:rPr>
        <w:tab/>
        <w:t>5GS</w:t>
      </w:r>
      <w:r w:rsidR="00A90207">
        <w:rPr>
          <w:lang w:eastAsia="zh-CN"/>
        </w:rPr>
        <w:t>.</w:t>
      </w:r>
    </w:p>
    <w:p w14:paraId="707C5C23" w14:textId="77777777" w:rsidR="00BB56BB" w:rsidRDefault="00BB56BB" w:rsidP="00BB56BB">
      <w:pPr>
        <w:pStyle w:val="B10"/>
        <w:rPr>
          <w:lang w:eastAsia="zh-CN"/>
        </w:rPr>
      </w:pPr>
      <w:r w:rsidRPr="005176DF">
        <w:rPr>
          <w:lang w:eastAsia="zh-CN"/>
        </w:rPr>
        <w:t>i)</w:t>
      </w:r>
      <w:r w:rsidRPr="005176DF">
        <w:rPr>
          <w:lang w:eastAsia="zh-CN"/>
        </w:rPr>
        <w:tab/>
        <w:t xml:space="preserve">This measurement is to support the Retainability KPI </w:t>
      </w:r>
      <w:r>
        <w:rPr>
          <w:lang w:eastAsia="zh-CN"/>
        </w:rPr>
        <w:t>"</w:t>
      </w:r>
      <w:r w:rsidRPr="005176DF">
        <w:rPr>
          <w:lang w:eastAsia="zh-CN"/>
        </w:rPr>
        <w:t>QoS flow Retainability</w:t>
      </w:r>
      <w:r>
        <w:rPr>
          <w:lang w:eastAsia="zh-CN"/>
        </w:rPr>
        <w:t>" defined in TS 28.554 [8].</w:t>
      </w:r>
    </w:p>
    <w:p w14:paraId="6DE7A080" w14:textId="77777777" w:rsidR="002209DE" w:rsidRPr="0002406B" w:rsidRDefault="002209DE" w:rsidP="00CC779D">
      <w:pPr>
        <w:pStyle w:val="Heading6"/>
        <w:rPr>
          <w:lang w:val="en-US" w:eastAsia="zh-CN"/>
        </w:rPr>
      </w:pPr>
      <w:bookmarkStart w:id="1351" w:name="_Toc20132275"/>
      <w:bookmarkStart w:id="1352" w:name="_Toc27473320"/>
      <w:bookmarkStart w:id="1353" w:name="_Toc35955975"/>
      <w:bookmarkStart w:id="1354" w:name="_Toc44491948"/>
      <w:bookmarkStart w:id="1355" w:name="_Toc51689875"/>
      <w:bookmarkStart w:id="1356" w:name="_Toc51750559"/>
      <w:bookmarkStart w:id="1357" w:name="_Toc51774819"/>
      <w:bookmarkStart w:id="1358" w:name="_Toc51775433"/>
      <w:bookmarkStart w:id="1359" w:name="_Toc51776049"/>
      <w:bookmarkStart w:id="1360" w:name="_Toc58515432"/>
      <w:bookmarkStart w:id="1361" w:name="_Toc83137829"/>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351"/>
      <w:bookmarkEnd w:id="1352"/>
      <w:bookmarkEnd w:id="1353"/>
      <w:bookmarkEnd w:id="1354"/>
      <w:bookmarkEnd w:id="1355"/>
      <w:bookmarkEnd w:id="1356"/>
      <w:bookmarkEnd w:id="1357"/>
      <w:bookmarkEnd w:id="1358"/>
      <w:bookmarkEnd w:id="1359"/>
      <w:bookmarkEnd w:id="1360"/>
      <w:bookmarkEnd w:id="1361"/>
      <w:r w:rsidRPr="0002406B">
        <w:rPr>
          <w:rFonts w:hint="eastAsia"/>
          <w:lang w:val="en-US" w:eastAsia="zh-CN"/>
        </w:rPr>
        <w:t xml:space="preserve"> </w:t>
      </w:r>
    </w:p>
    <w:p w14:paraId="6A053D04" w14:textId="77777777"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7777777"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77777777" w:rsidR="002209DE" w:rsidRPr="0002406B" w:rsidRDefault="002209DE" w:rsidP="002209DE">
      <w:pPr>
        <w:pStyle w:val="B10"/>
      </w:pPr>
      <w:r>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7777777" w:rsidR="002209DE" w:rsidRPr="0002406B" w:rsidRDefault="002209DE" w:rsidP="002209DE">
      <w:pPr>
        <w:pStyle w:val="B10"/>
      </w:pPr>
      <w:r>
        <w:t>d)</w:t>
      </w:r>
      <w:r>
        <w:tab/>
      </w:r>
      <w:r w:rsidRPr="0002406B">
        <w:t>A single integer value.</w:t>
      </w:r>
    </w:p>
    <w:p w14:paraId="48D9C0C5" w14:textId="77777777" w:rsidR="002209DE" w:rsidRPr="0002406B" w:rsidRDefault="002209DE" w:rsidP="002209DE">
      <w:pPr>
        <w:pStyle w:val="B10"/>
        <w:rPr>
          <w:lang w:val="en-US" w:eastAsia="zh-CN"/>
        </w:rPr>
      </w:pPr>
      <w:r>
        <w:t>e)</w:t>
      </w:r>
      <w:r>
        <w:tab/>
      </w:r>
      <w:r w:rsidRPr="0002406B">
        <w:t>The measurement name has the form:</w:t>
      </w:r>
    </w:p>
    <w:p w14:paraId="64C52B18" w14:textId="77777777"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77777777" w:rsidR="002209DE" w:rsidRPr="0002406B" w:rsidRDefault="002209DE" w:rsidP="002209DE">
      <w:pPr>
        <w:pStyle w:val="B2"/>
        <w:rPr>
          <w:lang w:val="en-US" w:eastAsia="zh-CN"/>
        </w:rPr>
      </w:pPr>
      <w:r>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77777777"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77777777"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77777777"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777777" w:rsidR="00BB56BB" w:rsidRDefault="00BB56BB" w:rsidP="006F7ADC">
      <w:pPr>
        <w:pStyle w:val="Heading5"/>
        <w:rPr>
          <w:lang w:eastAsia="zh-CN"/>
        </w:rPr>
      </w:pPr>
      <w:bookmarkStart w:id="1362" w:name="_Toc20132276"/>
      <w:bookmarkStart w:id="1363" w:name="_Toc27473321"/>
      <w:bookmarkStart w:id="1364" w:name="_Toc35955976"/>
      <w:bookmarkStart w:id="1365" w:name="_Toc44491949"/>
      <w:bookmarkStart w:id="1366" w:name="_Toc51689876"/>
      <w:bookmarkStart w:id="1367" w:name="_Toc51750560"/>
      <w:bookmarkStart w:id="1368" w:name="_Toc51774820"/>
      <w:bookmarkStart w:id="1369" w:name="_Toc51775434"/>
      <w:bookmarkStart w:id="1370" w:name="_Toc51776050"/>
      <w:bookmarkStart w:id="1371" w:name="_Toc58515433"/>
      <w:bookmarkStart w:id="1372" w:name="_Toc83137830"/>
      <w:r>
        <w:t>5.1.1.</w:t>
      </w:r>
      <w:r w:rsidR="006B65D2">
        <w:t>13</w:t>
      </w:r>
      <w:r>
        <w:rPr>
          <w:rFonts w:hint="eastAsia"/>
          <w:lang w:eastAsia="zh-CN"/>
        </w:rPr>
        <w:t>.2</w:t>
      </w:r>
      <w:r>
        <w:tab/>
        <w:t>QoS flow activity</w:t>
      </w:r>
      <w:bookmarkEnd w:id="1362"/>
      <w:bookmarkEnd w:id="1363"/>
      <w:bookmarkEnd w:id="1364"/>
      <w:bookmarkEnd w:id="1365"/>
      <w:bookmarkEnd w:id="1366"/>
      <w:bookmarkEnd w:id="1367"/>
      <w:bookmarkEnd w:id="1368"/>
      <w:bookmarkEnd w:id="1369"/>
      <w:bookmarkEnd w:id="1370"/>
      <w:bookmarkEnd w:id="1371"/>
      <w:bookmarkEnd w:id="1372"/>
    </w:p>
    <w:p w14:paraId="619101B3" w14:textId="77777777"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77777777"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77777777" w:rsidR="00BB56BB" w:rsidRDefault="00BB56BB" w:rsidP="00BB56BB">
      <w:pPr>
        <w:pStyle w:val="B10"/>
      </w:pPr>
      <w:r>
        <w:t>b)</w:t>
      </w:r>
      <w:r>
        <w:tab/>
        <w:t>CC</w:t>
      </w:r>
      <w:r w:rsidR="00B348E5">
        <w:t>.</w:t>
      </w:r>
    </w:p>
    <w:p w14:paraId="5181C4C6" w14:textId="77777777"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77777777"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77777777"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77777777" w:rsidR="00BB56BB" w:rsidRDefault="00BB56BB" w:rsidP="00BB56BB">
      <w:pPr>
        <w:pStyle w:val="B10"/>
      </w:pPr>
      <w:r>
        <w:t>f)</w:t>
      </w:r>
      <w:r>
        <w:tab/>
        <w:t>NRCellCU</w:t>
      </w:r>
      <w:r w:rsidR="00B348E5">
        <w:t>.</w:t>
      </w:r>
    </w:p>
    <w:p w14:paraId="5FACCC14" w14:textId="77777777" w:rsidR="00BB56BB" w:rsidRDefault="00BB56BB" w:rsidP="00BB56BB">
      <w:pPr>
        <w:pStyle w:val="B10"/>
      </w:pPr>
      <w:r>
        <w:t>g)</w:t>
      </w:r>
      <w:r>
        <w:tab/>
        <w:t>Valid for packet switched traffic</w:t>
      </w:r>
      <w:r w:rsidR="00B348E5">
        <w:t>.</w:t>
      </w:r>
    </w:p>
    <w:p w14:paraId="031DFFE6" w14:textId="77777777" w:rsidR="00BB56BB" w:rsidRDefault="00BB56BB" w:rsidP="00BB56BB">
      <w:pPr>
        <w:pStyle w:val="B10"/>
      </w:pPr>
      <w:r>
        <w:rPr>
          <w:lang w:eastAsia="zh-CN"/>
        </w:rPr>
        <w:t>h)</w:t>
      </w:r>
      <w:r>
        <w:rPr>
          <w:lang w:eastAsia="zh-CN"/>
        </w:rPr>
        <w:tab/>
        <w:t>5GS</w:t>
      </w:r>
      <w:r w:rsidR="00B348E5">
        <w:rPr>
          <w:lang w:eastAsia="zh-CN"/>
        </w:rPr>
        <w:t>.</w:t>
      </w:r>
    </w:p>
    <w:p w14:paraId="30EECBDC" w14:textId="77777777"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77777777"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77777777" w:rsidR="00BB56BB" w:rsidRDefault="00BB56BB" w:rsidP="00BB56BB">
      <w:pPr>
        <w:pStyle w:val="B10"/>
      </w:pPr>
      <w:r>
        <w:t>a)</w:t>
      </w:r>
      <w:r>
        <w:tab/>
        <w:t xml:space="preserve">This measurement provides the aggregated active session time for UEs in a cell. </w:t>
      </w:r>
    </w:p>
    <w:p w14:paraId="3032E42D" w14:textId="77777777" w:rsidR="00BB56BB" w:rsidRDefault="00BB56BB" w:rsidP="00BB56BB">
      <w:pPr>
        <w:pStyle w:val="B10"/>
      </w:pPr>
      <w:r>
        <w:t>b)</w:t>
      </w:r>
      <w:r>
        <w:tab/>
        <w:t>CC</w:t>
      </w:r>
      <w:r w:rsidR="001F4374">
        <w:t>.</w:t>
      </w:r>
    </w:p>
    <w:p w14:paraId="2B68521D" w14:textId="77777777"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77777777" w:rsidR="00A37220" w:rsidRDefault="00A37220" w:rsidP="00A15CA6">
      <w:pPr>
        <w:pStyle w:val="B2"/>
      </w:pPr>
      <w:r>
        <w:t>A particular QoS flow is defined to be of type continuous flow if the 5QI is any of {1, 2, 65, 66}.</w:t>
      </w:r>
    </w:p>
    <w:p w14:paraId="42C8FC9C" w14:textId="77777777" w:rsidR="00BB56BB" w:rsidRDefault="00BB56BB" w:rsidP="00BB56BB">
      <w:pPr>
        <w:pStyle w:val="B10"/>
      </w:pPr>
      <w:r>
        <w:t>d)</w:t>
      </w:r>
      <w:r>
        <w:tab/>
        <w:t>Each measurement is an integer value.</w:t>
      </w:r>
    </w:p>
    <w:p w14:paraId="338FD1FA" w14:textId="77777777"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77777777" w:rsidR="00BB56BB" w:rsidRDefault="00BB56BB" w:rsidP="00BB56BB">
      <w:pPr>
        <w:pStyle w:val="B10"/>
      </w:pPr>
      <w:r>
        <w:t>f)</w:t>
      </w:r>
      <w:r>
        <w:tab/>
        <w:t>NRCellCU</w:t>
      </w:r>
      <w:r w:rsidR="001F4374">
        <w:t>.</w:t>
      </w:r>
    </w:p>
    <w:p w14:paraId="0A186A01" w14:textId="77777777" w:rsidR="00BB56BB" w:rsidRDefault="00BB56BB" w:rsidP="00BB56BB">
      <w:pPr>
        <w:pStyle w:val="B10"/>
      </w:pPr>
      <w:r>
        <w:t>g)</w:t>
      </w:r>
      <w:r>
        <w:tab/>
        <w:t>Valid for packet switched traffic</w:t>
      </w:r>
      <w:r w:rsidR="001F4374">
        <w:t>.</w:t>
      </w:r>
    </w:p>
    <w:p w14:paraId="65A7632E" w14:textId="77777777"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7777777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77777777" w:rsidR="002209DE" w:rsidRPr="0002406B" w:rsidRDefault="002209DE" w:rsidP="002209DE">
      <w:pPr>
        <w:pStyle w:val="Heading5"/>
        <w:rPr>
          <w:lang w:eastAsia="zh-CN"/>
        </w:rPr>
      </w:pPr>
      <w:bookmarkStart w:id="1373" w:name="_Toc20132277"/>
      <w:bookmarkStart w:id="1374" w:name="_Toc27473322"/>
      <w:bookmarkStart w:id="1375" w:name="_Toc35955977"/>
      <w:bookmarkStart w:id="1376" w:name="_Toc44491950"/>
      <w:bookmarkStart w:id="1377" w:name="_Toc51689877"/>
      <w:bookmarkStart w:id="1378" w:name="_Toc51750561"/>
      <w:bookmarkStart w:id="1379" w:name="_Toc51774821"/>
      <w:bookmarkStart w:id="1380" w:name="_Toc51775435"/>
      <w:bookmarkStart w:id="1381" w:name="_Toc51776051"/>
      <w:bookmarkStart w:id="1382" w:name="_Toc58515434"/>
      <w:bookmarkStart w:id="1383" w:name="_Toc83137831"/>
      <w:r w:rsidRPr="0002406B">
        <w:t>5.1.1.</w:t>
      </w:r>
      <w:r>
        <w:t>13</w:t>
      </w:r>
      <w:r w:rsidRPr="0002406B">
        <w:t>.</w:t>
      </w:r>
      <w:r>
        <w:t>3</w:t>
      </w:r>
      <w:r w:rsidRPr="0002406B">
        <w:tab/>
        <w:t>QoS flow setup</w:t>
      </w:r>
      <w:bookmarkEnd w:id="1373"/>
      <w:bookmarkEnd w:id="1374"/>
      <w:bookmarkEnd w:id="1375"/>
      <w:bookmarkEnd w:id="1376"/>
      <w:bookmarkEnd w:id="1377"/>
      <w:bookmarkEnd w:id="1378"/>
      <w:bookmarkEnd w:id="1379"/>
      <w:bookmarkEnd w:id="1380"/>
      <w:bookmarkEnd w:id="1381"/>
      <w:bookmarkEnd w:id="1382"/>
      <w:bookmarkEnd w:id="1383"/>
    </w:p>
    <w:p w14:paraId="1B9DB2AC" w14:textId="77777777" w:rsidR="002209DE" w:rsidRPr="0002406B" w:rsidRDefault="002209DE" w:rsidP="002209DE">
      <w:pPr>
        <w:pStyle w:val="Heading6"/>
      </w:pPr>
      <w:bookmarkStart w:id="1384" w:name="_Toc20132278"/>
      <w:bookmarkStart w:id="1385" w:name="_Toc27473323"/>
      <w:bookmarkStart w:id="1386" w:name="_Toc35955978"/>
      <w:bookmarkStart w:id="1387" w:name="_Toc44491951"/>
      <w:bookmarkStart w:id="1388" w:name="_Toc51689878"/>
      <w:bookmarkStart w:id="1389" w:name="_Toc51750562"/>
      <w:bookmarkStart w:id="1390" w:name="_Toc51774822"/>
      <w:bookmarkStart w:id="1391" w:name="_Toc51775436"/>
      <w:bookmarkStart w:id="1392" w:name="_Toc51776052"/>
      <w:bookmarkStart w:id="1393" w:name="_Toc58515435"/>
      <w:bookmarkStart w:id="1394" w:name="_Toc83137832"/>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.1</w:t>
      </w:r>
      <w:r w:rsidRPr="0002406B">
        <w:tab/>
        <w:t xml:space="preserve">Number of </w:t>
      </w:r>
      <w:r w:rsidRPr="0002406B">
        <w:rPr>
          <w:lang w:eastAsia="zh-CN"/>
        </w:rPr>
        <w:t>QoS flow attempted to setup</w:t>
      </w:r>
      <w:bookmarkEnd w:id="1384"/>
      <w:bookmarkEnd w:id="1385"/>
      <w:bookmarkEnd w:id="1386"/>
      <w:bookmarkEnd w:id="1387"/>
      <w:bookmarkEnd w:id="1388"/>
      <w:bookmarkEnd w:id="1389"/>
      <w:bookmarkEnd w:id="1390"/>
      <w:bookmarkEnd w:id="1391"/>
      <w:bookmarkEnd w:id="1392"/>
      <w:bookmarkEnd w:id="1393"/>
      <w:bookmarkEnd w:id="1394"/>
      <w:r w:rsidRPr="0002406B">
        <w:t xml:space="preserve"> </w:t>
      </w:r>
    </w:p>
    <w:p w14:paraId="0BDC3C64" w14:textId="77777777" w:rsidR="002209DE" w:rsidRPr="0002406B" w:rsidRDefault="002209DE" w:rsidP="002209DE">
      <w:pPr>
        <w:pStyle w:val="B10"/>
        <w:rPr>
          <w:lang w:eastAsia="en-GB"/>
        </w:rPr>
      </w:pPr>
      <w:r w:rsidRPr="0002406B">
        <w:t>a)</w:t>
      </w:r>
      <w:r w:rsidRPr="0002406B">
        <w:tab/>
        <w:t>This measurement provides the number of QoS flows attempted to setup. The measurement is split into subcounters per QoS level (5QI).</w:t>
      </w:r>
    </w:p>
    <w:p w14:paraId="1B057BE2" w14:textId="77777777" w:rsidR="002209DE" w:rsidRPr="0002406B" w:rsidRDefault="002209DE" w:rsidP="002209DE">
      <w:pPr>
        <w:pStyle w:val="B10"/>
      </w:pPr>
      <w:r w:rsidRPr="0002406B">
        <w:t>b)</w:t>
      </w:r>
      <w:r w:rsidRPr="0002406B">
        <w:tab/>
        <w:t>CC</w:t>
      </w:r>
      <w:r>
        <w:t>.</w:t>
      </w:r>
    </w:p>
    <w:p w14:paraId="3C6E3F61" w14:textId="77777777" w:rsidR="002209DE" w:rsidRPr="0002406B" w:rsidRDefault="002209DE" w:rsidP="002209DE">
      <w:pPr>
        <w:pStyle w:val="B10"/>
      </w:pPr>
      <w:r w:rsidRPr="0002406B">
        <w:t>c)</w:t>
      </w:r>
      <w:r w:rsidRPr="0002406B">
        <w:tab/>
        <w:t xml:space="preserve">On receipt by the NG-RAN of a </w:t>
      </w:r>
      <w:r w:rsidRPr="0002406B">
        <w:rPr>
          <w:lang w:val="en-US"/>
        </w:rPr>
        <w:t>PDU SESSION RESOURCE SETUP REQUEST</w:t>
      </w:r>
      <w:r w:rsidRPr="0002406B">
        <w:t xml:space="preserve"> message, or receipt by the NG-RAN of a </w:t>
      </w:r>
      <w:r w:rsidRPr="0002406B">
        <w:rPr>
          <w:lang w:val="en-US"/>
        </w:rPr>
        <w:t>INITIAL CONTEXT SETUP REQUEST</w:t>
      </w:r>
      <w:r w:rsidRPr="0002406B">
        <w:t xml:space="preserve"> message, or receipt by the NG-RAN of a </w:t>
      </w:r>
      <w:r w:rsidRPr="0002406B">
        <w:rPr>
          <w:lang w:val="en-US"/>
        </w:rPr>
        <w:t>PDU SESSION RESOURCE MODIFY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The sum of all supported per QoS level measurements shall equal the total number of QoS flows attempted to setup. In case only a subset of per QoS level measurements is supported, a sum subcounter will be provided first.</w:t>
      </w:r>
    </w:p>
    <w:p w14:paraId="6C824181" w14:textId="77777777" w:rsidR="002209DE" w:rsidRPr="0002406B" w:rsidRDefault="002209DE" w:rsidP="002209DE">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5C17E6D3" w14:textId="77777777" w:rsidR="002209DE" w:rsidRPr="0002406B" w:rsidRDefault="002209DE" w:rsidP="002209DE">
      <w:pPr>
        <w:pStyle w:val="B10"/>
      </w:pPr>
      <w:r w:rsidRPr="0002406B">
        <w:t>e)</w:t>
      </w:r>
      <w:r w:rsidRPr="0002406B">
        <w:tab/>
        <w:t>The measurement name has the form</w:t>
      </w:r>
      <w:r>
        <w:t>.</w:t>
      </w:r>
    </w:p>
    <w:p w14:paraId="1BFF1B53" w14:textId="77777777" w:rsidR="002209DE" w:rsidRPr="0002406B" w:rsidRDefault="002209DE" w:rsidP="002209DE">
      <w:pPr>
        <w:pStyle w:val="B10"/>
      </w:pPr>
      <w:r>
        <w:t>QF</w:t>
      </w:r>
      <w:r w:rsidRPr="0002406B">
        <w:rPr>
          <w:lang w:val="en-US" w:eastAsia="zh-CN"/>
        </w:rPr>
        <w:t>.</w:t>
      </w:r>
      <w:r w:rsidRPr="0002406B">
        <w:rPr>
          <w:lang w:val="en-US"/>
        </w:rPr>
        <w:t xml:space="preserve"> EstabAttNbr.</w:t>
      </w:r>
      <w:r w:rsidRPr="0002406B">
        <w:rPr>
          <w:i/>
        </w:rPr>
        <w:t xml:space="preserve">5QI </w:t>
      </w:r>
      <w:r w:rsidRPr="0002406B">
        <w:t xml:space="preserve">where </w:t>
      </w:r>
      <w:r w:rsidRPr="0002406B">
        <w:rPr>
          <w:i/>
        </w:rPr>
        <w:t xml:space="preserve">5QI </w:t>
      </w:r>
      <w:r w:rsidRPr="0002406B">
        <w:t>identifies the 5QI and</w:t>
      </w:r>
    </w:p>
    <w:p w14:paraId="24C7FD7F" w14:textId="77777777" w:rsidR="002209DE" w:rsidRPr="0002406B" w:rsidRDefault="002209DE" w:rsidP="002209DE">
      <w:pPr>
        <w:pStyle w:val="B10"/>
        <w:rPr>
          <w:lang w:val="en-US"/>
        </w:rPr>
      </w:pPr>
      <w:r>
        <w:t>QF</w:t>
      </w:r>
      <w:r w:rsidRPr="0002406B">
        <w:rPr>
          <w:lang w:val="en-US" w:eastAsia="zh-CN"/>
        </w:rPr>
        <w:t>.</w:t>
      </w:r>
      <w:r w:rsidRPr="0002406B">
        <w:rPr>
          <w:lang w:val="en-US"/>
        </w:rPr>
        <w:t xml:space="preserve"> EstabAttNbr.</w:t>
      </w:r>
      <w:r w:rsidRPr="0002406B">
        <w:rPr>
          <w:i/>
          <w:lang w:val="en-US"/>
        </w:rPr>
        <w:t xml:space="preserve">SNSSAI </w:t>
      </w:r>
      <w:r w:rsidRPr="0002406B">
        <w:rPr>
          <w:lang w:val="en-US"/>
        </w:rPr>
        <w:t>identifies the S-NSSAI</w:t>
      </w:r>
      <w:r>
        <w:rPr>
          <w:lang w:val="en-US"/>
        </w:rPr>
        <w:t>.</w:t>
      </w:r>
    </w:p>
    <w:p w14:paraId="2754A969" w14:textId="77777777" w:rsidR="002209DE" w:rsidRPr="0002406B" w:rsidRDefault="002209DE" w:rsidP="002209DE">
      <w:pPr>
        <w:pStyle w:val="B10"/>
      </w:pPr>
      <w:r w:rsidRPr="0002406B">
        <w:t>f)</w:t>
      </w:r>
      <w:r w:rsidRPr="0002406B">
        <w:tab/>
        <w:t>NRCellCU</w:t>
      </w:r>
      <w:r>
        <w:t>.</w:t>
      </w:r>
    </w:p>
    <w:p w14:paraId="75F3E46D" w14:textId="77777777" w:rsidR="002209DE" w:rsidRPr="0002406B" w:rsidRDefault="002209DE" w:rsidP="002209DE">
      <w:pPr>
        <w:pStyle w:val="B10"/>
      </w:pPr>
      <w:r w:rsidRPr="0002406B">
        <w:t>g)</w:t>
      </w:r>
      <w:r w:rsidRPr="0002406B">
        <w:tab/>
        <w:t>Valid for packet switched traffic.</w:t>
      </w:r>
    </w:p>
    <w:p w14:paraId="288F2E26" w14:textId="77777777" w:rsidR="002209DE" w:rsidRPr="0002406B" w:rsidRDefault="002209DE" w:rsidP="002209DE">
      <w:pPr>
        <w:pStyle w:val="B10"/>
      </w:pPr>
      <w:r w:rsidRPr="0002406B">
        <w:rPr>
          <w:lang w:eastAsia="zh-CN"/>
        </w:rPr>
        <w:t>h)</w:t>
      </w:r>
      <w:r w:rsidRPr="0002406B">
        <w:rPr>
          <w:lang w:eastAsia="zh-CN"/>
        </w:rPr>
        <w:tab/>
        <w:t>5GS.</w:t>
      </w:r>
    </w:p>
    <w:p w14:paraId="17EA27B9" w14:textId="77777777" w:rsidR="002209DE" w:rsidRPr="0002406B" w:rsidRDefault="002209DE" w:rsidP="002209DE">
      <w:pPr>
        <w:pStyle w:val="Heading6"/>
        <w:rPr>
          <w:lang w:eastAsia="zh-CN"/>
        </w:rPr>
      </w:pPr>
      <w:bookmarkStart w:id="1395" w:name="_Toc20132279"/>
      <w:bookmarkStart w:id="1396" w:name="_Toc27473324"/>
      <w:bookmarkStart w:id="1397" w:name="_Toc35955979"/>
      <w:bookmarkStart w:id="1398" w:name="_Toc44491952"/>
      <w:bookmarkStart w:id="1399" w:name="_Toc51689879"/>
      <w:bookmarkStart w:id="1400" w:name="_Toc51750563"/>
      <w:bookmarkStart w:id="1401" w:name="_Toc51774823"/>
      <w:bookmarkStart w:id="1402" w:name="_Toc51775437"/>
      <w:bookmarkStart w:id="1403" w:name="_Toc51776053"/>
      <w:bookmarkStart w:id="1404" w:name="_Toc58515436"/>
      <w:bookmarkStart w:id="1405" w:name="_Toc83137833"/>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.2</w:t>
      </w:r>
      <w:r w:rsidRPr="0002406B">
        <w:tab/>
        <w:t xml:space="preserve">Number of </w:t>
      </w:r>
      <w:r w:rsidRPr="0002406B">
        <w:rPr>
          <w:lang w:eastAsia="zh-CN"/>
        </w:rPr>
        <w:t>QoS flow successfully established</w:t>
      </w:r>
      <w:bookmarkEnd w:id="1395"/>
      <w:bookmarkEnd w:id="1396"/>
      <w:bookmarkEnd w:id="1397"/>
      <w:bookmarkEnd w:id="1398"/>
      <w:bookmarkEnd w:id="1399"/>
      <w:bookmarkEnd w:id="1400"/>
      <w:bookmarkEnd w:id="1401"/>
      <w:bookmarkEnd w:id="1402"/>
      <w:bookmarkEnd w:id="1403"/>
      <w:bookmarkEnd w:id="1404"/>
      <w:bookmarkEnd w:id="1405"/>
    </w:p>
    <w:p w14:paraId="0D02955D" w14:textId="77777777"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3728CA42" w14:textId="77777777" w:rsidR="002209DE" w:rsidRPr="0002406B" w:rsidRDefault="002209DE" w:rsidP="002209DE">
      <w:pPr>
        <w:pStyle w:val="B10"/>
      </w:pPr>
      <w:r w:rsidRPr="0002406B">
        <w:t>b)</w:t>
      </w:r>
      <w:r w:rsidRPr="0002406B">
        <w:tab/>
        <w:t>CC</w:t>
      </w:r>
      <w:r>
        <w:t>.</w:t>
      </w:r>
    </w:p>
    <w:p w14:paraId="32E405AB" w14:textId="77777777"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The sum of all supported per QoS level measurements shall equal the total number of QoS flows successfully setup. In case only a subset of per QoS level measurements is supported, a sum subcounter will be provided first.</w:t>
      </w:r>
    </w:p>
    <w:p w14:paraId="70BA33BB" w14:textId="77777777"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325F7922" w14:textId="77777777" w:rsidR="002209DE" w:rsidRPr="0002406B" w:rsidRDefault="002209DE" w:rsidP="002209DE">
      <w:pPr>
        <w:pStyle w:val="B10"/>
      </w:pPr>
      <w:r w:rsidRPr="0002406B">
        <w:t>e)</w:t>
      </w:r>
      <w:r w:rsidRPr="0002406B">
        <w:tab/>
        <w:t>The measurement name has the form:</w:t>
      </w:r>
    </w:p>
    <w:p w14:paraId="13B6CBEB" w14:textId="77777777" w:rsidR="002209DE" w:rsidRPr="0002406B" w:rsidRDefault="002209DE" w:rsidP="002209DE">
      <w:pPr>
        <w:pStyle w:val="B10"/>
      </w:pPr>
      <w:r w:rsidRPr="0002406B">
        <w:rPr>
          <w:lang w:val="en-US"/>
        </w:rPr>
        <w:t xml:space="preserve"> </w:t>
      </w:r>
      <w:r>
        <w:rPr>
          <w:lang w:val="en-US"/>
        </w:rPr>
        <w:t>QF</w:t>
      </w:r>
      <w:r w:rsidRPr="0002406B">
        <w:rPr>
          <w:lang w:val="en-US" w:eastAsia="zh-CN"/>
        </w:rPr>
        <w:t>.</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66B9C38C" w14:textId="77777777" w:rsidR="002209DE" w:rsidRPr="0002406B" w:rsidRDefault="002209DE" w:rsidP="002209DE">
      <w:pPr>
        <w:pStyle w:val="B10"/>
        <w:rPr>
          <w:lang w:val="en-US"/>
        </w:rPr>
      </w:pPr>
      <w:r>
        <w:t>QF</w:t>
      </w:r>
      <w:r w:rsidRPr="0002406B">
        <w:rPr>
          <w:lang w:val="en-US" w:eastAsia="zh-CN"/>
        </w:rPr>
        <w:t>.</w:t>
      </w:r>
      <w:r w:rsidRPr="0002406B">
        <w:rPr>
          <w:lang w:val="en-US"/>
        </w:rPr>
        <w:t xml:space="preserve"> EstabSuccNbr.</w:t>
      </w:r>
      <w:r w:rsidRPr="0002406B">
        <w:rPr>
          <w:i/>
          <w:lang w:val="en-US"/>
        </w:rPr>
        <w:t xml:space="preserve">SNSSAI </w:t>
      </w:r>
      <w:r w:rsidRPr="0002406B">
        <w:rPr>
          <w:lang w:val="en-US"/>
        </w:rPr>
        <w:t>identifies the S-NSSAI</w:t>
      </w:r>
      <w:r>
        <w:rPr>
          <w:lang w:val="en-US"/>
        </w:rPr>
        <w:t>.</w:t>
      </w:r>
    </w:p>
    <w:p w14:paraId="7F8FAF24" w14:textId="77777777" w:rsidR="002209DE" w:rsidRPr="0002406B" w:rsidRDefault="002209DE" w:rsidP="002209DE">
      <w:pPr>
        <w:pStyle w:val="B10"/>
      </w:pPr>
      <w:r w:rsidRPr="0002406B">
        <w:t>f)</w:t>
      </w:r>
      <w:r w:rsidRPr="0002406B">
        <w:tab/>
        <w:t>NRCellCU</w:t>
      </w:r>
      <w:r>
        <w:t>.</w:t>
      </w:r>
    </w:p>
    <w:p w14:paraId="463EFDC0" w14:textId="77777777" w:rsidR="002209DE" w:rsidRPr="0002406B" w:rsidRDefault="002209DE" w:rsidP="002209DE">
      <w:pPr>
        <w:pStyle w:val="B10"/>
      </w:pPr>
      <w:r w:rsidRPr="0002406B">
        <w:t>g)</w:t>
      </w:r>
      <w:r w:rsidRPr="0002406B">
        <w:tab/>
        <w:t>Valid for packet switched traffic</w:t>
      </w:r>
      <w:r>
        <w:t>.</w:t>
      </w:r>
    </w:p>
    <w:p w14:paraId="79998A62" w14:textId="77777777" w:rsidR="002209DE" w:rsidRPr="0002406B" w:rsidRDefault="002209DE" w:rsidP="002209DE">
      <w:pPr>
        <w:pStyle w:val="B10"/>
        <w:rPr>
          <w:lang w:eastAsia="zh-CN"/>
        </w:rPr>
      </w:pPr>
      <w:r w:rsidRPr="0002406B">
        <w:rPr>
          <w:lang w:eastAsia="zh-CN"/>
        </w:rPr>
        <w:t>h)</w:t>
      </w:r>
      <w:r w:rsidRPr="0002406B">
        <w:rPr>
          <w:lang w:eastAsia="zh-CN"/>
        </w:rPr>
        <w:tab/>
        <w:t>5GS</w:t>
      </w:r>
      <w:r>
        <w:rPr>
          <w:lang w:eastAsia="zh-CN"/>
        </w:rPr>
        <w:t>.</w:t>
      </w:r>
    </w:p>
    <w:p w14:paraId="125ED76D" w14:textId="77777777" w:rsidR="002209DE" w:rsidRPr="0002406B" w:rsidRDefault="002209DE" w:rsidP="002209DE">
      <w:pPr>
        <w:pStyle w:val="Heading6"/>
        <w:rPr>
          <w:lang w:eastAsia="zh-CN"/>
        </w:rPr>
      </w:pPr>
      <w:bookmarkStart w:id="1406" w:name="_Toc20132280"/>
      <w:bookmarkStart w:id="1407" w:name="_Toc27473325"/>
      <w:bookmarkStart w:id="1408" w:name="_Toc35955980"/>
      <w:bookmarkStart w:id="1409" w:name="_Toc44491953"/>
      <w:bookmarkStart w:id="1410" w:name="_Toc51689880"/>
      <w:bookmarkStart w:id="1411" w:name="_Toc51750564"/>
      <w:bookmarkStart w:id="1412" w:name="_Toc51774824"/>
      <w:bookmarkStart w:id="1413" w:name="_Toc51775438"/>
      <w:bookmarkStart w:id="1414" w:name="_Toc51776054"/>
      <w:bookmarkStart w:id="1415" w:name="_Toc58515437"/>
      <w:bookmarkStart w:id="1416" w:name="_Toc83137834"/>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406"/>
      <w:bookmarkEnd w:id="1407"/>
      <w:bookmarkEnd w:id="1408"/>
      <w:bookmarkEnd w:id="1409"/>
      <w:bookmarkEnd w:id="1410"/>
      <w:bookmarkEnd w:id="1411"/>
      <w:bookmarkEnd w:id="1412"/>
      <w:bookmarkEnd w:id="1413"/>
      <w:bookmarkEnd w:id="1414"/>
      <w:bookmarkEnd w:id="1415"/>
      <w:bookmarkEnd w:id="1416"/>
      <w:r w:rsidRPr="0002406B">
        <w:t xml:space="preserve"> </w:t>
      </w:r>
    </w:p>
    <w:p w14:paraId="5B7B33F5" w14:textId="77777777"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77777777" w:rsidR="002209DE" w:rsidRPr="0002406B" w:rsidRDefault="002209DE" w:rsidP="002209DE">
      <w:pPr>
        <w:pStyle w:val="B10"/>
      </w:pPr>
      <w:r w:rsidRPr="0002406B">
        <w:t>b)</w:t>
      </w:r>
      <w:r w:rsidRPr="0002406B">
        <w:tab/>
        <w:t>CC.</w:t>
      </w:r>
    </w:p>
    <w:p w14:paraId="2EA2979D" w14:textId="77777777"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77777777"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77777777"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77777777" w:rsidR="002209DE" w:rsidRPr="0002406B" w:rsidRDefault="002209DE" w:rsidP="002209DE">
      <w:pPr>
        <w:pStyle w:val="B10"/>
      </w:pPr>
      <w:r w:rsidRPr="0002406B">
        <w:t>f)</w:t>
      </w:r>
      <w:r w:rsidRPr="0002406B">
        <w:tab/>
        <w:t>NRCellCU</w:t>
      </w:r>
      <w:r>
        <w:t>.</w:t>
      </w:r>
    </w:p>
    <w:p w14:paraId="77371ED8" w14:textId="77777777" w:rsidR="002209DE" w:rsidRDefault="002209DE" w:rsidP="002209DE">
      <w:pPr>
        <w:pStyle w:val="B10"/>
      </w:pPr>
      <w:r w:rsidRPr="0002406B">
        <w:t>g)</w:t>
      </w:r>
      <w:r w:rsidRPr="0002406B">
        <w:tab/>
        <w:t>Valid for packet switched traffic.</w:t>
      </w:r>
    </w:p>
    <w:p w14:paraId="18A733AA" w14:textId="7777777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77777777"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77777777"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77777777" w:rsidR="001866A4" w:rsidRPr="0002406B" w:rsidRDefault="001866A4" w:rsidP="001866A4">
      <w:pPr>
        <w:pStyle w:val="B10"/>
      </w:pPr>
      <w:r w:rsidRPr="0002406B">
        <w:t>b)</w:t>
      </w:r>
      <w:r w:rsidRPr="0002406B">
        <w:tab/>
        <w:t>CC</w:t>
      </w:r>
      <w:r>
        <w:t>.</w:t>
      </w:r>
    </w:p>
    <w:p w14:paraId="38659A6F" w14:textId="7777777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attempted to setup. In case only a subset of per QoS level measurements is supported, a sum subcounter will be provided first.</w:t>
      </w:r>
    </w:p>
    <w:p w14:paraId="2CE26459" w14:textId="77777777"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77777777" w:rsidR="001866A4" w:rsidRPr="0002406B" w:rsidRDefault="001866A4" w:rsidP="001866A4">
      <w:pPr>
        <w:pStyle w:val="B10"/>
      </w:pPr>
      <w:r w:rsidRPr="0002406B">
        <w:t>e)</w:t>
      </w:r>
      <w:r w:rsidRPr="0002406B">
        <w:tab/>
        <w:t>The measurement name has the form</w:t>
      </w:r>
      <w:r>
        <w:t>.</w:t>
      </w:r>
    </w:p>
    <w:p w14:paraId="543FDE2C" w14:textId="77777777"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77777777" w:rsidR="001866A4" w:rsidRPr="0002406B" w:rsidRDefault="001866A4" w:rsidP="001866A4">
      <w:pPr>
        <w:pStyle w:val="B10"/>
        <w:ind w:firstLine="0"/>
        <w:rPr>
          <w:lang w:val="en-US"/>
        </w:rPr>
      </w:pPr>
      <w:r>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77777777" w:rsidR="001866A4" w:rsidRPr="0002406B" w:rsidRDefault="001866A4" w:rsidP="001866A4">
      <w:pPr>
        <w:pStyle w:val="B10"/>
      </w:pPr>
      <w:r w:rsidRPr="0002406B">
        <w:t>f)</w:t>
      </w:r>
      <w:r w:rsidRPr="0002406B">
        <w:tab/>
        <w:t>NRCellCU</w:t>
      </w:r>
      <w:r>
        <w:t>.</w:t>
      </w:r>
    </w:p>
    <w:p w14:paraId="321A8D25" w14:textId="77777777" w:rsidR="001866A4" w:rsidRPr="0002406B" w:rsidRDefault="001866A4" w:rsidP="001866A4">
      <w:pPr>
        <w:pStyle w:val="B10"/>
      </w:pPr>
      <w:r w:rsidRPr="0002406B">
        <w:t>g)</w:t>
      </w:r>
      <w:r w:rsidRPr="0002406B">
        <w:tab/>
        <w:t>Valid for packet switched traffic.</w:t>
      </w:r>
    </w:p>
    <w:p w14:paraId="3FA5961D" w14:textId="77777777" w:rsidR="001866A4" w:rsidRPr="0002406B" w:rsidRDefault="001866A4" w:rsidP="001866A4">
      <w:pPr>
        <w:pStyle w:val="B10"/>
      </w:pPr>
      <w:r w:rsidRPr="0002406B">
        <w:rPr>
          <w:lang w:eastAsia="zh-CN"/>
        </w:rPr>
        <w:t>h)</w:t>
      </w:r>
      <w:r w:rsidRPr="0002406B">
        <w:rPr>
          <w:lang w:eastAsia="zh-CN"/>
        </w:rPr>
        <w:tab/>
        <w:t>5GS.</w:t>
      </w:r>
    </w:p>
    <w:p w14:paraId="4E7CAFED" w14:textId="77777777"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7777777"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77777777" w:rsidR="001866A4" w:rsidRPr="0002406B" w:rsidRDefault="001866A4" w:rsidP="001866A4">
      <w:pPr>
        <w:pStyle w:val="B10"/>
      </w:pPr>
      <w:r w:rsidRPr="0002406B">
        <w:t>b)</w:t>
      </w:r>
      <w:r w:rsidRPr="0002406B">
        <w:tab/>
        <w:t>CC</w:t>
      </w:r>
      <w:r>
        <w:t>.</w:t>
      </w:r>
    </w:p>
    <w:p w14:paraId="13BDCC43" w14:textId="77777777"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77777777"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77777777" w:rsidR="001866A4" w:rsidRPr="0002406B" w:rsidRDefault="001866A4" w:rsidP="001866A4">
      <w:pPr>
        <w:pStyle w:val="B10"/>
      </w:pPr>
      <w:r w:rsidRPr="0002406B">
        <w:t>e)</w:t>
      </w:r>
      <w:r w:rsidRPr="0002406B">
        <w:tab/>
        <w:t>The measurement name has the form:</w:t>
      </w:r>
    </w:p>
    <w:p w14:paraId="64B1C0B1" w14:textId="77777777" w:rsidR="001866A4" w:rsidRPr="0002406B" w:rsidRDefault="001866A4" w:rsidP="001866A4">
      <w:pPr>
        <w:pStyle w:val="B10"/>
        <w:ind w:left="852"/>
      </w:pPr>
      <w:r>
        <w:rPr>
          <w:lang w:val="en-US"/>
        </w:rPr>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77777777"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77777777" w:rsidR="001866A4" w:rsidRPr="0002406B" w:rsidRDefault="001866A4" w:rsidP="001866A4">
      <w:pPr>
        <w:pStyle w:val="B10"/>
      </w:pPr>
      <w:r w:rsidRPr="0002406B">
        <w:t>f)</w:t>
      </w:r>
      <w:r w:rsidRPr="0002406B">
        <w:tab/>
        <w:t>NRCellCU</w:t>
      </w:r>
      <w:r>
        <w:t>.</w:t>
      </w:r>
    </w:p>
    <w:p w14:paraId="6EB2A8B2" w14:textId="77777777" w:rsidR="001866A4" w:rsidRPr="0002406B" w:rsidRDefault="001866A4" w:rsidP="001866A4">
      <w:pPr>
        <w:pStyle w:val="B10"/>
      </w:pPr>
      <w:r w:rsidRPr="0002406B">
        <w:t>g)</w:t>
      </w:r>
      <w:r w:rsidRPr="0002406B">
        <w:tab/>
        <w:t>Valid for packet switched traffic</w:t>
      </w:r>
      <w:r>
        <w:t>.</w:t>
      </w:r>
    </w:p>
    <w:p w14:paraId="56FEAC2C" w14:textId="77777777"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777777"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77777777"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77777777" w:rsidR="001866A4" w:rsidRPr="0002406B" w:rsidRDefault="001866A4" w:rsidP="001866A4">
      <w:pPr>
        <w:pStyle w:val="B10"/>
      </w:pPr>
      <w:r w:rsidRPr="0002406B">
        <w:t>b)</w:t>
      </w:r>
      <w:r w:rsidRPr="0002406B">
        <w:tab/>
        <w:t>CC.</w:t>
      </w:r>
    </w:p>
    <w:p w14:paraId="7E361A57" w14:textId="77777777"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18</w:t>
      </w:r>
      <w:r w:rsidRPr="0002406B">
        <w:t xml:space="preserve">]. 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77777777"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77777777"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77777777" w:rsidR="001866A4" w:rsidRPr="0002406B" w:rsidRDefault="001866A4" w:rsidP="001866A4">
      <w:pPr>
        <w:pStyle w:val="B10"/>
      </w:pPr>
      <w:r w:rsidRPr="0002406B">
        <w:t>f)</w:t>
      </w:r>
      <w:r w:rsidRPr="0002406B">
        <w:tab/>
        <w:t>NRCellCU</w:t>
      </w:r>
      <w:r>
        <w:t>.</w:t>
      </w:r>
    </w:p>
    <w:p w14:paraId="757340A9" w14:textId="77777777" w:rsidR="001866A4" w:rsidRPr="0002406B" w:rsidRDefault="001866A4" w:rsidP="001866A4">
      <w:pPr>
        <w:pStyle w:val="B10"/>
      </w:pPr>
      <w:r w:rsidRPr="0002406B">
        <w:t>g)</w:t>
      </w:r>
      <w:r w:rsidRPr="0002406B">
        <w:tab/>
        <w:t>Valid for packet switched traffic.</w:t>
      </w:r>
    </w:p>
    <w:p w14:paraId="6184819D" w14:textId="77777777"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77777777" w:rsidR="0009295E" w:rsidRPr="0002406B" w:rsidRDefault="0009295E" w:rsidP="0009295E">
      <w:pPr>
        <w:pStyle w:val="Heading5"/>
        <w:rPr>
          <w:lang w:eastAsia="zh-CN"/>
        </w:rPr>
      </w:pPr>
      <w:bookmarkStart w:id="1417" w:name="_Toc27473326"/>
      <w:bookmarkStart w:id="1418" w:name="_Toc35955981"/>
      <w:bookmarkStart w:id="1419" w:name="_Toc44491954"/>
      <w:bookmarkStart w:id="1420" w:name="_Toc51689881"/>
      <w:bookmarkStart w:id="1421" w:name="_Toc51750565"/>
      <w:bookmarkStart w:id="1422" w:name="_Toc51774825"/>
      <w:bookmarkStart w:id="1423" w:name="_Toc51775439"/>
      <w:bookmarkStart w:id="1424" w:name="_Toc51776055"/>
      <w:bookmarkStart w:id="1425" w:name="_Toc58515438"/>
      <w:bookmarkStart w:id="1426" w:name="_Toc83137835"/>
      <w:r w:rsidRPr="0002406B">
        <w:t>5.1.1.</w:t>
      </w:r>
      <w:r>
        <w:t>13</w:t>
      </w:r>
      <w:r w:rsidRPr="0002406B">
        <w:t>.</w:t>
      </w:r>
      <w:r>
        <w:t>4</w:t>
      </w:r>
      <w:r w:rsidRPr="0002406B">
        <w:tab/>
        <w:t xml:space="preserve">QoS flow </w:t>
      </w:r>
      <w:r>
        <w:t>modification</w:t>
      </w:r>
      <w:bookmarkEnd w:id="1417"/>
      <w:bookmarkEnd w:id="1418"/>
      <w:bookmarkEnd w:id="1419"/>
      <w:bookmarkEnd w:id="1420"/>
      <w:bookmarkEnd w:id="1421"/>
      <w:bookmarkEnd w:id="1422"/>
      <w:bookmarkEnd w:id="1423"/>
      <w:bookmarkEnd w:id="1424"/>
      <w:bookmarkEnd w:id="1425"/>
      <w:bookmarkEnd w:id="1426"/>
    </w:p>
    <w:p w14:paraId="020AFF1E" w14:textId="77777777" w:rsidR="0009295E" w:rsidRPr="0002406B" w:rsidRDefault="0009295E" w:rsidP="0009295E">
      <w:pPr>
        <w:pStyle w:val="Heading6"/>
      </w:pPr>
      <w:bookmarkStart w:id="1427" w:name="_Toc27473327"/>
      <w:bookmarkStart w:id="1428" w:name="_Toc35955982"/>
      <w:bookmarkStart w:id="1429" w:name="_Toc44491955"/>
      <w:bookmarkStart w:id="1430" w:name="_Toc51689882"/>
      <w:bookmarkStart w:id="1431" w:name="_Toc51750566"/>
      <w:bookmarkStart w:id="1432" w:name="_Toc51774826"/>
      <w:bookmarkStart w:id="1433" w:name="_Toc51775440"/>
      <w:bookmarkStart w:id="1434" w:name="_Toc51776056"/>
      <w:bookmarkStart w:id="1435" w:name="_Toc58515439"/>
      <w:bookmarkStart w:id="1436" w:name="_Toc83137836"/>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.1</w:t>
      </w:r>
      <w:r w:rsidRPr="0002406B">
        <w:tab/>
        <w:t xml:space="preserve">Number of </w:t>
      </w:r>
      <w:r w:rsidRPr="0002406B">
        <w:rPr>
          <w:lang w:eastAsia="zh-CN"/>
        </w:rPr>
        <w:t>QoS flow</w:t>
      </w:r>
      <w:r>
        <w:rPr>
          <w:lang w:eastAsia="zh-CN"/>
        </w:rPr>
        <w:t>s</w:t>
      </w:r>
      <w:r w:rsidRPr="0002406B">
        <w:rPr>
          <w:lang w:eastAsia="zh-CN"/>
        </w:rPr>
        <w:t xml:space="preserve"> attempted to </w:t>
      </w:r>
      <w:r>
        <w:rPr>
          <w:lang w:eastAsia="zh-CN"/>
        </w:rPr>
        <w:t>modify</w:t>
      </w:r>
      <w:bookmarkEnd w:id="1427"/>
      <w:bookmarkEnd w:id="1428"/>
      <w:bookmarkEnd w:id="1429"/>
      <w:bookmarkEnd w:id="1430"/>
      <w:bookmarkEnd w:id="1431"/>
      <w:bookmarkEnd w:id="1432"/>
      <w:bookmarkEnd w:id="1433"/>
      <w:bookmarkEnd w:id="1434"/>
      <w:bookmarkEnd w:id="1435"/>
      <w:bookmarkEnd w:id="1436"/>
      <w:r w:rsidRPr="0002406B">
        <w:t xml:space="preserve"> </w:t>
      </w:r>
    </w:p>
    <w:p w14:paraId="7AE9DED0" w14:textId="77777777" w:rsidR="0009295E" w:rsidRPr="0002406B" w:rsidRDefault="0009295E" w:rsidP="0009295E">
      <w:pPr>
        <w:pStyle w:val="B10"/>
        <w:rPr>
          <w:lang w:eastAsia="en-GB"/>
        </w:rPr>
      </w:pPr>
      <w:r w:rsidRPr="0002406B">
        <w:t>a)</w:t>
      </w:r>
      <w:r w:rsidRPr="0002406B">
        <w:tab/>
        <w:t xml:space="preserve">This measurement provides the number of QoS flows attempted to </w:t>
      </w:r>
      <w:r>
        <w:t>modify</w:t>
      </w:r>
      <w:r w:rsidRPr="0002406B">
        <w:t>. The measurement is split into subcounters per QoS level (5QI)</w:t>
      </w:r>
      <w:r>
        <w:t xml:space="preserve"> and subcounters per network slice identifier (S-NSSAI)</w:t>
      </w:r>
      <w:r w:rsidRPr="0002406B">
        <w:t>.</w:t>
      </w:r>
    </w:p>
    <w:p w14:paraId="7915C540" w14:textId="77777777" w:rsidR="0009295E" w:rsidRPr="0002406B" w:rsidRDefault="0009295E" w:rsidP="0009295E">
      <w:pPr>
        <w:pStyle w:val="B10"/>
      </w:pPr>
      <w:r w:rsidRPr="0002406B">
        <w:t>b)</w:t>
      </w:r>
      <w:r w:rsidRPr="0002406B">
        <w:tab/>
        <w:t>CC</w:t>
      </w:r>
      <w:r>
        <w:t>.</w:t>
      </w:r>
    </w:p>
    <w:p w14:paraId="533D2A8D" w14:textId="77777777" w:rsidR="0009295E" w:rsidRPr="00F400E9" w:rsidRDefault="0009295E" w:rsidP="0009295E">
      <w:pPr>
        <w:pStyle w:val="B10"/>
        <w:rPr>
          <w:lang w:val="en-US"/>
        </w:rPr>
      </w:pPr>
      <w:r w:rsidRPr="0002406B">
        <w:t>c)</w:t>
      </w:r>
      <w:r w:rsidRPr="0002406B">
        <w:tab/>
        <w:t xml:space="preserve">On receipt by the </w:t>
      </w:r>
      <w:r>
        <w:t>gNB of</w:t>
      </w:r>
      <w:r w:rsidRPr="0002406B">
        <w:t xml:space="preserve"> a </w:t>
      </w:r>
      <w:r w:rsidRPr="0002406B">
        <w:rPr>
          <w:lang w:val="en-US"/>
        </w:rPr>
        <w:t>PDU SESSION RESOURCE MODIFY 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each QoS flow</w:t>
      </w:r>
      <w:r>
        <w:t xml:space="preserve"> requested to modify</w:t>
      </w:r>
      <w:r w:rsidRPr="0002406B">
        <w:t xml:space="preserve"> </w:t>
      </w:r>
      <w:r w:rsidRPr="0002406B">
        <w:rPr>
          <w:lang w:eastAsia="zh-CN"/>
        </w:rPr>
        <w:t>in</w:t>
      </w:r>
      <w:r w:rsidRPr="0002406B">
        <w:t xml:space="preserve"> </w:t>
      </w:r>
      <w:r>
        <w:rPr>
          <w:lang w:eastAsia="zh-CN"/>
        </w:rPr>
        <w:t>this</w:t>
      </w:r>
      <w:r w:rsidRPr="0002406B">
        <w:rPr>
          <w:lang w:eastAsia="zh-CN"/>
        </w:rPr>
        <w:t xml:space="preserve"> message</w:t>
      </w:r>
      <w:r w:rsidRPr="0002406B">
        <w:t xml:space="preserve"> is added to the relevant </w:t>
      </w:r>
      <w:r>
        <w:t>subcounter</w:t>
      </w:r>
      <w:r w:rsidRPr="0002406B">
        <w:t xml:space="preserve"> per QoS level (5QI) and </w:t>
      </w:r>
      <w:r>
        <w:t xml:space="preserve">relevant subcounter </w:t>
      </w:r>
      <w:r w:rsidRPr="0002406B">
        <w:t>per S-NSSAI.</w:t>
      </w:r>
      <w:r>
        <w:t xml:space="preserve"> In case the 5QI of the QoS flow is to be modified</w:t>
      </w:r>
      <w:r>
        <w:rPr>
          <w:lang w:val="en-US"/>
        </w:rPr>
        <w:t xml:space="preserve">, the QoS flow is counted to the subcounter for the target 5QI. </w:t>
      </w:r>
    </w:p>
    <w:p w14:paraId="6C963844" w14:textId="77777777" w:rsidR="0009295E" w:rsidRPr="0002406B" w:rsidRDefault="0009295E" w:rsidP="0009295E">
      <w:pPr>
        <w:pStyle w:val="B10"/>
      </w:pPr>
      <w:r w:rsidRPr="0002406B">
        <w:t>d)</w:t>
      </w:r>
      <w:r w:rsidRPr="0002406B">
        <w:tab/>
        <w:t>Each measurement is an integer value.</w:t>
      </w:r>
    </w:p>
    <w:p w14:paraId="59F968C3" w14:textId="77777777"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5034D595" w14:textId="77777777" w:rsidR="0009295E" w:rsidRDefault="0009295E" w:rsidP="0009295E">
      <w:pPr>
        <w:pStyle w:val="B10"/>
        <w:rPr>
          <w:lang w:val="en-US"/>
        </w:rPr>
      </w:pPr>
      <w:r>
        <w:tab/>
        <w:t>QF</w:t>
      </w:r>
      <w:r w:rsidRPr="0002406B">
        <w:rPr>
          <w:lang w:val="en-US" w:eastAsia="zh-CN"/>
        </w:rPr>
        <w:t>.</w:t>
      </w:r>
      <w:r>
        <w:rPr>
          <w:lang w:val="en-US"/>
        </w:rPr>
        <w:t>Mod</w:t>
      </w:r>
      <w:r w:rsidRPr="0002406B">
        <w:rPr>
          <w:lang w:val="en-US"/>
        </w:rPr>
        <w:t>NbrAtt.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15F29FAE" w14:textId="77777777" w:rsidR="0009295E" w:rsidRPr="0002406B" w:rsidRDefault="0009295E" w:rsidP="0009295E">
      <w:pPr>
        <w:pStyle w:val="B10"/>
      </w:pPr>
      <w:r w:rsidRPr="0002406B">
        <w:t>f)</w:t>
      </w:r>
      <w:r w:rsidRPr="0002406B">
        <w:tab/>
        <w:t>NRCellCU</w:t>
      </w:r>
      <w:r>
        <w:t>.</w:t>
      </w:r>
    </w:p>
    <w:p w14:paraId="17E494EE" w14:textId="77777777" w:rsidR="0009295E" w:rsidRPr="0002406B" w:rsidRDefault="0009295E" w:rsidP="0009295E">
      <w:pPr>
        <w:pStyle w:val="B10"/>
      </w:pPr>
      <w:r w:rsidRPr="0002406B">
        <w:t>g)</w:t>
      </w:r>
      <w:r w:rsidRPr="0002406B">
        <w:tab/>
        <w:t>Valid for packet switched traffic.</w:t>
      </w:r>
    </w:p>
    <w:p w14:paraId="37322336" w14:textId="77777777" w:rsidR="0009295E" w:rsidRPr="0002406B" w:rsidRDefault="0009295E" w:rsidP="0009295E">
      <w:pPr>
        <w:pStyle w:val="B10"/>
      </w:pPr>
      <w:r w:rsidRPr="0002406B">
        <w:rPr>
          <w:lang w:eastAsia="zh-CN"/>
        </w:rPr>
        <w:t>h)</w:t>
      </w:r>
      <w:r w:rsidRPr="0002406B">
        <w:rPr>
          <w:lang w:eastAsia="zh-CN"/>
        </w:rPr>
        <w:tab/>
        <w:t>5GS.</w:t>
      </w:r>
    </w:p>
    <w:p w14:paraId="197DA3AA" w14:textId="77777777" w:rsidR="0009295E" w:rsidRPr="0002406B" w:rsidRDefault="0009295E" w:rsidP="0009295E">
      <w:pPr>
        <w:pStyle w:val="Heading6"/>
        <w:rPr>
          <w:lang w:eastAsia="zh-CN"/>
        </w:rPr>
      </w:pPr>
      <w:bookmarkStart w:id="1437" w:name="_Toc27473328"/>
      <w:bookmarkStart w:id="1438" w:name="_Toc35955983"/>
      <w:bookmarkStart w:id="1439" w:name="_Toc44491956"/>
      <w:bookmarkStart w:id="1440" w:name="_Toc51689883"/>
      <w:bookmarkStart w:id="1441" w:name="_Toc51750567"/>
      <w:bookmarkStart w:id="1442" w:name="_Toc51774827"/>
      <w:bookmarkStart w:id="1443" w:name="_Toc51775441"/>
      <w:bookmarkStart w:id="1444" w:name="_Toc51776057"/>
      <w:bookmarkStart w:id="1445" w:name="_Toc58515440"/>
      <w:bookmarkStart w:id="1446" w:name="_Toc83137837"/>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.2</w:t>
      </w:r>
      <w:r w:rsidRPr="0002406B">
        <w:tab/>
        <w:t xml:space="preserve">Number of </w:t>
      </w:r>
      <w:r w:rsidRPr="0002406B">
        <w:rPr>
          <w:lang w:eastAsia="zh-CN"/>
        </w:rPr>
        <w:t>QoS flow</w:t>
      </w:r>
      <w:r>
        <w:rPr>
          <w:lang w:eastAsia="zh-CN"/>
        </w:rPr>
        <w:t>s</w:t>
      </w:r>
      <w:r w:rsidRPr="0002406B">
        <w:rPr>
          <w:lang w:eastAsia="zh-CN"/>
        </w:rPr>
        <w:t xml:space="preserve"> successfully </w:t>
      </w:r>
      <w:r>
        <w:rPr>
          <w:lang w:eastAsia="zh-CN"/>
        </w:rPr>
        <w:t>modified</w:t>
      </w:r>
      <w:bookmarkEnd w:id="1437"/>
      <w:bookmarkEnd w:id="1438"/>
      <w:bookmarkEnd w:id="1439"/>
      <w:bookmarkEnd w:id="1440"/>
      <w:bookmarkEnd w:id="1441"/>
      <w:bookmarkEnd w:id="1442"/>
      <w:bookmarkEnd w:id="1443"/>
      <w:bookmarkEnd w:id="1444"/>
      <w:bookmarkEnd w:id="1445"/>
      <w:bookmarkEnd w:id="1446"/>
    </w:p>
    <w:p w14:paraId="03FC6A75" w14:textId="77777777"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rPr>
          <w:lang w:eastAsia="zh-CN"/>
        </w:rPr>
        <w:t>modified</w:t>
      </w:r>
      <w:r w:rsidRPr="0002406B">
        <w:t>. The measurement is split into subcounters per QoS level (5QI)</w:t>
      </w:r>
      <w:r>
        <w:t xml:space="preserve"> and subcounters per network slice identifier (S-NSSAI)</w:t>
      </w:r>
      <w:r w:rsidRPr="0002406B">
        <w:t>.</w:t>
      </w:r>
    </w:p>
    <w:p w14:paraId="058CB8BD" w14:textId="77777777" w:rsidR="0009295E" w:rsidRPr="0002406B" w:rsidRDefault="0009295E" w:rsidP="0009295E">
      <w:pPr>
        <w:pStyle w:val="B10"/>
      </w:pPr>
      <w:r w:rsidRPr="0002406B">
        <w:t>b)</w:t>
      </w:r>
      <w:r w:rsidRPr="0002406B">
        <w:tab/>
        <w:t>CC</w:t>
      </w:r>
      <w:r>
        <w:t>.</w:t>
      </w:r>
    </w:p>
    <w:p w14:paraId="0297E0EA" w14:textId="77777777"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each QoS</w:t>
      </w:r>
      <w:r w:rsidRPr="0002406B">
        <w:rPr>
          <w:lang w:eastAsia="zh-CN"/>
        </w:rPr>
        <w:t xml:space="preserve"> flow successfully</w:t>
      </w:r>
      <w:r w:rsidRPr="0002406B">
        <w:t xml:space="preserve"> </w:t>
      </w:r>
      <w:r>
        <w:t>modified</w:t>
      </w:r>
      <w:r w:rsidRPr="0002406B">
        <w:t xml:space="preserve"> is added to the relevant </w:t>
      </w:r>
      <w:r>
        <w:t>subcounter</w:t>
      </w:r>
      <w:r w:rsidRPr="0002406B">
        <w:t xml:space="preserve"> per QoS level (5QI) and </w:t>
      </w:r>
      <w:r>
        <w:t xml:space="preserve">relevant subcounter </w:t>
      </w:r>
      <w:r w:rsidRPr="0002406B">
        <w:t>per S-NSSAI.</w:t>
      </w:r>
      <w:r w:rsidRPr="005B7200">
        <w:t xml:space="preserve"> </w:t>
      </w:r>
      <w:r>
        <w:t>In case the 5QI of the QoS flow is modified</w:t>
      </w:r>
      <w:r>
        <w:rPr>
          <w:lang w:val="en-US"/>
        </w:rPr>
        <w:t>, the QoS flow is counted to the subcounter for the target 5QI.</w:t>
      </w:r>
    </w:p>
    <w:p w14:paraId="179C119B" w14:textId="77777777" w:rsidR="0009295E" w:rsidRPr="0002406B" w:rsidRDefault="0009295E" w:rsidP="0009295E">
      <w:pPr>
        <w:pStyle w:val="B10"/>
        <w:rPr>
          <w:lang w:eastAsia="en-GB"/>
        </w:rPr>
      </w:pPr>
      <w:r w:rsidRPr="0002406B">
        <w:t>d)</w:t>
      </w:r>
      <w:r w:rsidRPr="0002406B">
        <w:tab/>
        <w:t>Each measurement is an integer v</w:t>
      </w:r>
      <w:r>
        <w:t>alue</w:t>
      </w:r>
      <w:r w:rsidRPr="0002406B">
        <w:t>.</w:t>
      </w:r>
    </w:p>
    <w:p w14:paraId="595C1B4F" w14:textId="77777777"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3D9098CA" w14:textId="77777777" w:rsidR="0009295E" w:rsidRDefault="0009295E" w:rsidP="0009295E">
      <w:pPr>
        <w:pStyle w:val="B10"/>
        <w:rPr>
          <w:lang w:val="en-US"/>
        </w:rPr>
      </w:pPr>
      <w:r>
        <w:tab/>
        <w:t>QF</w:t>
      </w:r>
      <w:r w:rsidRPr="0002406B">
        <w:rPr>
          <w:lang w:val="en-US" w:eastAsia="zh-CN"/>
        </w:rPr>
        <w:t>.</w:t>
      </w:r>
      <w:r>
        <w:rPr>
          <w:lang w:val="en-US"/>
        </w:rPr>
        <w:t>Mod</w:t>
      </w:r>
      <w:r w:rsidRPr="0002406B">
        <w:rPr>
          <w:lang w:val="en-US"/>
        </w:rPr>
        <w:t>Nbr</w:t>
      </w:r>
      <w:r>
        <w:rPr>
          <w:lang w:val="en-US"/>
        </w:rPr>
        <w:t>Succ</w:t>
      </w:r>
      <w:r w:rsidRPr="0002406B">
        <w:rPr>
          <w:lang w:val="en-US"/>
        </w:rPr>
        <w: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6F425738" w14:textId="77777777" w:rsidR="0009295E" w:rsidRPr="0002406B" w:rsidRDefault="0009295E" w:rsidP="0009295E">
      <w:pPr>
        <w:pStyle w:val="B10"/>
      </w:pPr>
      <w:r w:rsidRPr="0002406B">
        <w:t>f)</w:t>
      </w:r>
      <w:r w:rsidRPr="0002406B">
        <w:tab/>
        <w:t>NRCellCU</w:t>
      </w:r>
      <w:r>
        <w:t>.</w:t>
      </w:r>
    </w:p>
    <w:p w14:paraId="5F18F761" w14:textId="77777777" w:rsidR="0009295E" w:rsidRPr="0002406B" w:rsidRDefault="0009295E" w:rsidP="0009295E">
      <w:pPr>
        <w:pStyle w:val="B10"/>
      </w:pPr>
      <w:r w:rsidRPr="0002406B">
        <w:t>g)</w:t>
      </w:r>
      <w:r w:rsidRPr="0002406B">
        <w:tab/>
        <w:t>Valid for packet switched traffic</w:t>
      </w:r>
      <w:r>
        <w:t>.</w:t>
      </w:r>
    </w:p>
    <w:p w14:paraId="5BD71DC7" w14:textId="77777777" w:rsidR="0009295E" w:rsidRPr="0002406B" w:rsidRDefault="0009295E" w:rsidP="0009295E">
      <w:pPr>
        <w:pStyle w:val="B10"/>
        <w:rPr>
          <w:lang w:eastAsia="zh-CN"/>
        </w:rPr>
      </w:pPr>
      <w:r w:rsidRPr="0002406B">
        <w:rPr>
          <w:lang w:eastAsia="zh-CN"/>
        </w:rPr>
        <w:t>h)</w:t>
      </w:r>
      <w:r w:rsidRPr="0002406B">
        <w:rPr>
          <w:lang w:eastAsia="zh-CN"/>
        </w:rPr>
        <w:tab/>
        <w:t>5GS</w:t>
      </w:r>
      <w:r>
        <w:rPr>
          <w:lang w:eastAsia="zh-CN"/>
        </w:rPr>
        <w:t>.</w:t>
      </w:r>
    </w:p>
    <w:p w14:paraId="669E3774" w14:textId="77777777" w:rsidR="0009295E" w:rsidRPr="0002406B" w:rsidRDefault="0009295E" w:rsidP="0009295E">
      <w:pPr>
        <w:pStyle w:val="Heading6"/>
        <w:rPr>
          <w:lang w:eastAsia="zh-CN"/>
        </w:rPr>
      </w:pPr>
      <w:bookmarkStart w:id="1447" w:name="_Toc27473329"/>
      <w:bookmarkStart w:id="1448" w:name="_Toc35955984"/>
      <w:bookmarkStart w:id="1449" w:name="_Toc44491957"/>
      <w:bookmarkStart w:id="1450" w:name="_Toc51689884"/>
      <w:bookmarkStart w:id="1451" w:name="_Toc51750568"/>
      <w:bookmarkStart w:id="1452" w:name="_Toc51774828"/>
      <w:bookmarkStart w:id="1453" w:name="_Toc51775442"/>
      <w:bookmarkStart w:id="1454" w:name="_Toc51776058"/>
      <w:bookmarkStart w:id="1455" w:name="_Toc58515441"/>
      <w:bookmarkStart w:id="1456" w:name="_Toc83137838"/>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447"/>
      <w:bookmarkEnd w:id="1448"/>
      <w:bookmarkEnd w:id="1449"/>
      <w:bookmarkEnd w:id="1450"/>
      <w:bookmarkEnd w:id="1451"/>
      <w:bookmarkEnd w:id="1452"/>
      <w:bookmarkEnd w:id="1453"/>
      <w:bookmarkEnd w:id="1454"/>
      <w:bookmarkEnd w:id="1455"/>
      <w:bookmarkEnd w:id="1456"/>
      <w:r w:rsidRPr="0002406B">
        <w:t xml:space="preserve"> </w:t>
      </w:r>
    </w:p>
    <w:p w14:paraId="5EC24703" w14:textId="77777777"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77777777" w:rsidR="0009295E" w:rsidRPr="0002406B" w:rsidRDefault="0009295E" w:rsidP="0009295E">
      <w:pPr>
        <w:pStyle w:val="B10"/>
      </w:pPr>
      <w:r w:rsidRPr="0002406B">
        <w:t>b)</w:t>
      </w:r>
      <w:r w:rsidRPr="0002406B">
        <w:tab/>
        <w:t>CC.</w:t>
      </w:r>
    </w:p>
    <w:p w14:paraId="3A0A8B8D" w14:textId="77777777"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77777777" w:rsidR="0009295E" w:rsidRPr="0002406B" w:rsidRDefault="0009295E" w:rsidP="0009295E">
      <w:pPr>
        <w:pStyle w:val="B10"/>
        <w:rPr>
          <w:lang w:eastAsia="en-GB"/>
        </w:rPr>
      </w:pPr>
      <w:r w:rsidRPr="0002406B">
        <w:t>d)</w:t>
      </w:r>
      <w:r w:rsidRPr="0002406B">
        <w:tab/>
        <w:t>Each m</w:t>
      </w:r>
      <w:r>
        <w:t>easurement is an integer value.</w:t>
      </w:r>
    </w:p>
    <w:p w14:paraId="10563796" w14:textId="77777777"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77777777" w:rsidR="0009295E" w:rsidRPr="0002406B" w:rsidRDefault="0009295E" w:rsidP="0009295E">
      <w:pPr>
        <w:pStyle w:val="B10"/>
      </w:pPr>
      <w:r w:rsidRPr="0002406B">
        <w:t>f)</w:t>
      </w:r>
      <w:r w:rsidRPr="0002406B">
        <w:tab/>
        <w:t>NRCellCU</w:t>
      </w:r>
      <w:r>
        <w:t>.</w:t>
      </w:r>
    </w:p>
    <w:p w14:paraId="3135F7D0" w14:textId="77777777" w:rsidR="0009295E" w:rsidRDefault="0009295E" w:rsidP="0009295E">
      <w:pPr>
        <w:pStyle w:val="B10"/>
      </w:pPr>
      <w:r w:rsidRPr="0002406B">
        <w:t>g)</w:t>
      </w:r>
      <w:r w:rsidRPr="0002406B">
        <w:tab/>
        <w:t>Valid for packet switched traffic.</w:t>
      </w:r>
    </w:p>
    <w:p w14:paraId="7E70B289" w14:textId="77777777"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457" w:name="_Toc20132281"/>
      <w:bookmarkStart w:id="1458" w:name="_Toc27473330"/>
      <w:bookmarkStart w:id="1459" w:name="_Toc35955985"/>
      <w:bookmarkStart w:id="1460" w:name="_Toc44491958"/>
      <w:bookmarkStart w:id="1461" w:name="_Toc51689885"/>
      <w:bookmarkStart w:id="1462" w:name="_Toc51750569"/>
      <w:bookmarkStart w:id="1463" w:name="_Toc51774829"/>
      <w:bookmarkStart w:id="1464" w:name="_Toc51775443"/>
      <w:bookmarkStart w:id="1465" w:name="_Toc51776059"/>
      <w:bookmarkStart w:id="1466" w:name="_Toc58515442"/>
      <w:bookmarkStart w:id="1467" w:name="_Toc83137839"/>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457"/>
      <w:bookmarkEnd w:id="1458"/>
      <w:bookmarkEnd w:id="1459"/>
      <w:bookmarkEnd w:id="1460"/>
      <w:bookmarkEnd w:id="1461"/>
      <w:bookmarkEnd w:id="1462"/>
      <w:bookmarkEnd w:id="1463"/>
      <w:bookmarkEnd w:id="1464"/>
      <w:bookmarkEnd w:id="1465"/>
      <w:bookmarkEnd w:id="1466"/>
      <w:bookmarkEnd w:id="1467"/>
    </w:p>
    <w:p w14:paraId="6B735FF8" w14:textId="77777777" w:rsidR="00FF5D34" w:rsidRPr="00536343" w:rsidRDefault="00FF5D34" w:rsidP="006F7ADC">
      <w:pPr>
        <w:pStyle w:val="Heading4"/>
      </w:pPr>
      <w:bookmarkStart w:id="1468" w:name="_Toc20132282"/>
      <w:bookmarkStart w:id="1469" w:name="_Toc27473331"/>
      <w:bookmarkStart w:id="1470" w:name="_Toc35955986"/>
      <w:bookmarkStart w:id="1471" w:name="_Toc44491959"/>
      <w:bookmarkStart w:id="1472" w:name="_Toc51689886"/>
      <w:bookmarkStart w:id="1473" w:name="_Toc51750570"/>
      <w:bookmarkStart w:id="1474" w:name="_Toc51774830"/>
      <w:bookmarkStart w:id="1475" w:name="_Toc51775444"/>
      <w:bookmarkStart w:id="1476" w:name="_Toc51776060"/>
      <w:bookmarkStart w:id="1477" w:name="_Toc58515443"/>
      <w:bookmarkStart w:id="1478" w:name="_Toc83137840"/>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468"/>
      <w:bookmarkEnd w:id="1469"/>
      <w:bookmarkEnd w:id="1470"/>
      <w:bookmarkEnd w:id="1471"/>
      <w:bookmarkEnd w:id="1472"/>
      <w:bookmarkEnd w:id="1473"/>
      <w:bookmarkEnd w:id="1474"/>
      <w:bookmarkEnd w:id="1475"/>
      <w:bookmarkEnd w:id="1476"/>
      <w:bookmarkEnd w:id="1477"/>
      <w:bookmarkEnd w:id="1478"/>
    </w:p>
    <w:p w14:paraId="44359A6A" w14:textId="77777777" w:rsidR="00FF5D34" w:rsidRPr="008F3F24" w:rsidRDefault="00FF5D34" w:rsidP="00FF5D34">
      <w:pPr>
        <w:pStyle w:val="Heading5"/>
      </w:pPr>
      <w:bookmarkStart w:id="1479" w:name="_Toc20132283"/>
      <w:bookmarkStart w:id="1480" w:name="_Toc27473332"/>
      <w:bookmarkStart w:id="1481" w:name="_Toc35955987"/>
      <w:bookmarkStart w:id="1482" w:name="_Toc44491960"/>
      <w:bookmarkStart w:id="1483" w:name="_Toc51689887"/>
      <w:bookmarkStart w:id="1484" w:name="_Toc51750571"/>
      <w:bookmarkStart w:id="1485" w:name="_Toc51774831"/>
      <w:bookmarkStart w:id="1486" w:name="_Toc51775445"/>
      <w:bookmarkStart w:id="1487" w:name="_Toc51776061"/>
      <w:bookmarkStart w:id="1488" w:name="_Toc58515444"/>
      <w:bookmarkStart w:id="1489" w:name="_Toc83137841"/>
      <w:r w:rsidRPr="00A005B5">
        <w:t>5.1.</w:t>
      </w:r>
      <w:r>
        <w:t>1</w:t>
      </w:r>
      <w:r w:rsidRPr="00A005B5">
        <w:t>.</w:t>
      </w:r>
      <w:r>
        <w:t>15</w:t>
      </w:r>
      <w:r w:rsidRPr="00A005B5">
        <w:t>.1</w:t>
      </w:r>
      <w:r w:rsidRPr="00A005B5">
        <w:tab/>
      </w:r>
      <w:r>
        <w:t xml:space="preserve">Attempted </w:t>
      </w:r>
      <w:r>
        <w:rPr>
          <w:color w:val="000000"/>
        </w:rPr>
        <w:t>RRC connection establishments</w:t>
      </w:r>
      <w:bookmarkEnd w:id="1479"/>
      <w:bookmarkEnd w:id="1480"/>
      <w:bookmarkEnd w:id="1481"/>
      <w:bookmarkEnd w:id="1482"/>
      <w:bookmarkEnd w:id="1483"/>
      <w:bookmarkEnd w:id="1484"/>
      <w:bookmarkEnd w:id="1485"/>
      <w:bookmarkEnd w:id="1486"/>
      <w:bookmarkEnd w:id="1487"/>
      <w:bookmarkEnd w:id="1488"/>
      <w:bookmarkEnd w:id="1489"/>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490" w:name="_Toc20132284"/>
      <w:bookmarkStart w:id="1491" w:name="_Toc27473333"/>
      <w:bookmarkStart w:id="1492" w:name="_Toc35955988"/>
      <w:bookmarkStart w:id="1493" w:name="_Toc44491961"/>
      <w:bookmarkStart w:id="1494" w:name="_Toc51689888"/>
      <w:bookmarkStart w:id="1495" w:name="_Toc51750572"/>
      <w:bookmarkStart w:id="1496" w:name="_Toc51774832"/>
      <w:bookmarkStart w:id="1497" w:name="_Toc51775446"/>
      <w:bookmarkStart w:id="1498" w:name="_Toc51776062"/>
      <w:bookmarkStart w:id="1499" w:name="_Toc58515445"/>
      <w:bookmarkStart w:id="1500" w:name="_Toc83137842"/>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490"/>
      <w:bookmarkEnd w:id="1491"/>
      <w:bookmarkEnd w:id="1492"/>
      <w:bookmarkEnd w:id="1493"/>
      <w:bookmarkEnd w:id="1494"/>
      <w:bookmarkEnd w:id="1495"/>
      <w:bookmarkEnd w:id="1496"/>
      <w:bookmarkEnd w:id="1497"/>
      <w:bookmarkEnd w:id="1498"/>
      <w:bookmarkEnd w:id="1499"/>
      <w:bookmarkEnd w:id="1500"/>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1501" w:name="_Hlk533151134"/>
      <w:r>
        <w:t>The possible causes are included in TS 38.331 [</w:t>
      </w:r>
      <w:r>
        <w:rPr>
          <w:lang w:eastAsia="zh-CN"/>
        </w:rPr>
        <w:t>20</w:t>
      </w:r>
      <w:r>
        <w:t xml:space="preserve">] (clause 6.2.2). </w:t>
      </w:r>
      <w:bookmarkEnd w:id="1501"/>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502" w:name="_Toc51750573"/>
      <w:bookmarkStart w:id="1503" w:name="_Toc51774833"/>
      <w:bookmarkStart w:id="1504" w:name="_Toc51775447"/>
      <w:bookmarkStart w:id="1505" w:name="_Toc51776063"/>
      <w:bookmarkStart w:id="1506" w:name="_Toc58515446"/>
      <w:bookmarkStart w:id="1507" w:name="_Toc83137843"/>
      <w:r w:rsidRPr="00A005B5">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502"/>
      <w:bookmarkEnd w:id="1503"/>
      <w:bookmarkEnd w:id="1504"/>
      <w:bookmarkEnd w:id="1505"/>
      <w:bookmarkEnd w:id="1506"/>
      <w:bookmarkEnd w:id="1507"/>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77777777" w:rsidR="00EB4350" w:rsidRDefault="00EB4350" w:rsidP="00EB4350">
      <w:pPr>
        <w:pStyle w:val="B10"/>
        <w:rPr>
          <w:noProof/>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08869D5A" w14:textId="77777777" w:rsidR="008C7B63" w:rsidRPr="00536343" w:rsidRDefault="008C7B63" w:rsidP="006F7ADC">
      <w:pPr>
        <w:pStyle w:val="Heading4"/>
      </w:pPr>
      <w:bookmarkStart w:id="1508" w:name="_Toc20132285"/>
      <w:bookmarkStart w:id="1509" w:name="_Toc27473334"/>
      <w:bookmarkStart w:id="1510" w:name="_Toc35955989"/>
      <w:bookmarkStart w:id="1511" w:name="_Toc44491962"/>
      <w:bookmarkStart w:id="1512" w:name="_Toc51689889"/>
      <w:bookmarkStart w:id="1513" w:name="_Toc51750574"/>
      <w:bookmarkStart w:id="1514" w:name="_Toc51774834"/>
      <w:bookmarkStart w:id="1515" w:name="_Toc51775448"/>
      <w:bookmarkStart w:id="1516" w:name="_Toc51776064"/>
      <w:bookmarkStart w:id="1517" w:name="_Toc58515447"/>
      <w:bookmarkStart w:id="1518" w:name="_Toc83137844"/>
      <w:r w:rsidRPr="00AC22D1">
        <w:rPr>
          <w:color w:val="000000"/>
        </w:rPr>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508"/>
      <w:bookmarkEnd w:id="1509"/>
      <w:bookmarkEnd w:id="1510"/>
      <w:bookmarkEnd w:id="1511"/>
      <w:bookmarkEnd w:id="1512"/>
      <w:bookmarkEnd w:id="1513"/>
      <w:bookmarkEnd w:id="1514"/>
      <w:bookmarkEnd w:id="1515"/>
      <w:bookmarkEnd w:id="1516"/>
      <w:bookmarkEnd w:id="1517"/>
      <w:bookmarkEnd w:id="1518"/>
    </w:p>
    <w:p w14:paraId="2F4F33C7" w14:textId="77777777" w:rsidR="008C7B63" w:rsidRPr="008F3F24" w:rsidRDefault="008C7B63" w:rsidP="008C7B63">
      <w:pPr>
        <w:pStyle w:val="Heading5"/>
      </w:pPr>
      <w:bookmarkStart w:id="1519" w:name="_Toc20132286"/>
      <w:bookmarkStart w:id="1520" w:name="_Toc27473335"/>
      <w:bookmarkStart w:id="1521" w:name="_Toc35955990"/>
      <w:bookmarkStart w:id="1522" w:name="_Toc44491963"/>
      <w:bookmarkStart w:id="1523" w:name="_Toc51689890"/>
      <w:bookmarkStart w:id="1524" w:name="_Toc51750575"/>
      <w:bookmarkStart w:id="1525" w:name="_Toc51774835"/>
      <w:bookmarkStart w:id="1526" w:name="_Toc51775449"/>
      <w:bookmarkStart w:id="1527" w:name="_Toc51776065"/>
      <w:bookmarkStart w:id="1528" w:name="_Toc58515448"/>
      <w:bookmarkStart w:id="1529" w:name="_Toc83137845"/>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1519"/>
      <w:bookmarkEnd w:id="1520"/>
      <w:bookmarkEnd w:id="1521"/>
      <w:bookmarkEnd w:id="1522"/>
      <w:bookmarkEnd w:id="1523"/>
      <w:bookmarkEnd w:id="1524"/>
      <w:bookmarkEnd w:id="1525"/>
      <w:bookmarkEnd w:id="1526"/>
      <w:bookmarkEnd w:id="1527"/>
      <w:bookmarkEnd w:id="1528"/>
      <w:bookmarkEnd w:id="1529"/>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530" w:name="_Toc20132287"/>
      <w:bookmarkStart w:id="1531" w:name="_Toc27473336"/>
      <w:bookmarkStart w:id="1532" w:name="_Toc35955991"/>
      <w:bookmarkStart w:id="1533" w:name="_Toc44491964"/>
      <w:bookmarkStart w:id="1534" w:name="_Toc51689891"/>
      <w:bookmarkStart w:id="1535" w:name="_Toc51750576"/>
      <w:bookmarkStart w:id="1536" w:name="_Toc51774836"/>
      <w:bookmarkStart w:id="1537" w:name="_Toc51775450"/>
      <w:bookmarkStart w:id="1538" w:name="_Toc51776066"/>
      <w:bookmarkStart w:id="1539" w:name="_Toc58515449"/>
      <w:bookmarkStart w:id="1540" w:name="_Toc83137846"/>
      <w:r w:rsidRPr="00A005B5">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1530"/>
      <w:bookmarkEnd w:id="1531"/>
      <w:bookmarkEnd w:id="1532"/>
      <w:bookmarkEnd w:id="1533"/>
      <w:bookmarkEnd w:id="1534"/>
      <w:bookmarkEnd w:id="1535"/>
      <w:bookmarkEnd w:id="1536"/>
      <w:bookmarkEnd w:id="1537"/>
      <w:bookmarkEnd w:id="1538"/>
      <w:bookmarkEnd w:id="1539"/>
      <w:bookmarkEnd w:id="1540"/>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541" w:name="_Toc20132288"/>
      <w:bookmarkStart w:id="1542" w:name="_Toc27473337"/>
      <w:bookmarkStart w:id="1543" w:name="_Toc35955992"/>
      <w:bookmarkStart w:id="1544" w:name="_Toc44491965"/>
      <w:bookmarkStart w:id="1545" w:name="_Toc51689892"/>
      <w:bookmarkStart w:id="1546" w:name="_Toc51750577"/>
      <w:bookmarkStart w:id="1547" w:name="_Toc51774837"/>
      <w:bookmarkStart w:id="1548" w:name="_Toc51775451"/>
      <w:bookmarkStart w:id="1549" w:name="_Toc51776067"/>
      <w:bookmarkStart w:id="1550" w:name="_Toc58515450"/>
      <w:bookmarkStart w:id="1551" w:name="_Toc83137847"/>
      <w:r>
        <w:rPr>
          <w:sz w:val="28"/>
          <w:szCs w:val="28"/>
        </w:rPr>
        <w:t>5.1.1.17</w:t>
      </w:r>
      <w:r>
        <w:rPr>
          <w:sz w:val="28"/>
          <w:szCs w:val="28"/>
        </w:rPr>
        <w:tab/>
        <w:t>RRC Connection Re-establishment</w:t>
      </w:r>
      <w:bookmarkEnd w:id="1541"/>
      <w:bookmarkEnd w:id="1542"/>
      <w:bookmarkEnd w:id="1543"/>
      <w:bookmarkEnd w:id="1544"/>
      <w:bookmarkEnd w:id="1545"/>
      <w:bookmarkEnd w:id="1546"/>
      <w:bookmarkEnd w:id="1547"/>
      <w:bookmarkEnd w:id="1548"/>
      <w:bookmarkEnd w:id="1549"/>
      <w:bookmarkEnd w:id="1550"/>
      <w:bookmarkEnd w:id="1551"/>
    </w:p>
    <w:p w14:paraId="4C4AA639" w14:textId="77777777" w:rsidR="00B67447" w:rsidRDefault="00B67447" w:rsidP="00B67447">
      <w:pPr>
        <w:pStyle w:val="Heading5"/>
        <w:rPr>
          <w:lang w:val="en-US"/>
        </w:rPr>
      </w:pPr>
      <w:bookmarkStart w:id="1552" w:name="_Toc20132289"/>
      <w:bookmarkStart w:id="1553" w:name="_Toc27473338"/>
      <w:bookmarkStart w:id="1554" w:name="_Toc35955993"/>
      <w:bookmarkStart w:id="1555" w:name="_Toc44491966"/>
      <w:bookmarkStart w:id="1556" w:name="_Toc51689893"/>
      <w:bookmarkStart w:id="1557" w:name="_Toc51750578"/>
      <w:bookmarkStart w:id="1558" w:name="_Toc51774838"/>
      <w:bookmarkStart w:id="1559" w:name="_Toc51775452"/>
      <w:bookmarkStart w:id="1560" w:name="_Toc51776068"/>
      <w:bookmarkStart w:id="1561" w:name="_Toc58515451"/>
      <w:bookmarkStart w:id="1562" w:name="_Toc83137848"/>
      <w:r>
        <w:t>5.1.</w:t>
      </w:r>
      <w:r>
        <w:rPr>
          <w:lang w:eastAsia="zh-CN"/>
        </w:rPr>
        <w:t>1.17.1</w:t>
      </w:r>
      <w:r>
        <w:rPr>
          <w:rFonts w:hint="eastAsia"/>
          <w:lang w:eastAsia="zh-CN"/>
        </w:rPr>
        <w:tab/>
      </w:r>
      <w:r>
        <w:rPr>
          <w:lang w:eastAsia="zh-CN"/>
        </w:rPr>
        <w:t>Number of RRC connection re-establishment attempts</w:t>
      </w:r>
      <w:bookmarkEnd w:id="1552"/>
      <w:bookmarkEnd w:id="1553"/>
      <w:bookmarkEnd w:id="1554"/>
      <w:bookmarkEnd w:id="1555"/>
      <w:bookmarkEnd w:id="1556"/>
      <w:bookmarkEnd w:id="1557"/>
      <w:bookmarkEnd w:id="1558"/>
      <w:bookmarkEnd w:id="1559"/>
      <w:bookmarkEnd w:id="1560"/>
      <w:bookmarkEnd w:id="1561"/>
      <w:bookmarkEnd w:id="1562"/>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t>d)</w:t>
      </w:r>
      <w:r>
        <w:tab/>
        <w:t>Each measurement is an integer value.</w:t>
      </w:r>
    </w:p>
    <w:p w14:paraId="459FD5B9"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563" w:name="_Toc20132290"/>
      <w:bookmarkStart w:id="1564" w:name="_Toc27473339"/>
      <w:bookmarkStart w:id="1565" w:name="_Toc35955994"/>
      <w:bookmarkStart w:id="1566" w:name="_Toc44491967"/>
      <w:bookmarkStart w:id="1567" w:name="_Toc51689894"/>
      <w:bookmarkStart w:id="1568" w:name="_Toc51750579"/>
      <w:bookmarkStart w:id="1569" w:name="_Toc51774839"/>
      <w:bookmarkStart w:id="1570" w:name="_Toc51775453"/>
      <w:bookmarkStart w:id="1571" w:name="_Toc51776069"/>
      <w:bookmarkStart w:id="1572" w:name="_Toc58515452"/>
      <w:bookmarkStart w:id="1573" w:name="_Toc83137849"/>
      <w:r>
        <w:t>5.1.</w:t>
      </w:r>
      <w:r>
        <w:rPr>
          <w:lang w:eastAsia="zh-CN"/>
        </w:rPr>
        <w:t>1.17.</w:t>
      </w:r>
      <w:r>
        <w:t>2</w:t>
      </w:r>
      <w:r>
        <w:tab/>
        <w:t>Successful RRC connection re-establishment with UE context</w:t>
      </w:r>
      <w:bookmarkEnd w:id="1563"/>
      <w:bookmarkEnd w:id="1564"/>
      <w:bookmarkEnd w:id="1565"/>
      <w:bookmarkEnd w:id="1566"/>
      <w:bookmarkEnd w:id="1567"/>
      <w:bookmarkEnd w:id="1568"/>
      <w:bookmarkEnd w:id="1569"/>
      <w:bookmarkEnd w:id="1570"/>
      <w:bookmarkEnd w:id="1571"/>
      <w:bookmarkEnd w:id="1572"/>
      <w:bookmarkEnd w:id="1573"/>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574" w:name="_Toc20132291"/>
      <w:bookmarkStart w:id="1575" w:name="_Toc27473340"/>
      <w:bookmarkStart w:id="1576" w:name="_Toc35955995"/>
      <w:bookmarkStart w:id="1577" w:name="_Toc44491968"/>
      <w:bookmarkStart w:id="1578" w:name="_Toc51689895"/>
      <w:bookmarkStart w:id="1579" w:name="_Toc51750580"/>
      <w:bookmarkStart w:id="1580" w:name="_Toc51774840"/>
      <w:bookmarkStart w:id="1581" w:name="_Toc51775454"/>
      <w:bookmarkStart w:id="1582" w:name="_Toc51776070"/>
      <w:bookmarkStart w:id="1583" w:name="_Toc58515453"/>
      <w:bookmarkStart w:id="1584" w:name="_Toc83137850"/>
      <w:r>
        <w:t>5.1.</w:t>
      </w:r>
      <w:r>
        <w:rPr>
          <w:lang w:eastAsia="zh-CN"/>
        </w:rPr>
        <w:t>1.17.</w:t>
      </w:r>
      <w:r>
        <w:rPr>
          <w:rFonts w:hint="eastAsia"/>
          <w:lang w:val="en-US" w:eastAsia="zh-CN"/>
        </w:rPr>
        <w:t>3</w:t>
      </w:r>
      <w:r>
        <w:tab/>
        <w:t>Successful RRC connection re-establishment without UE context</w:t>
      </w:r>
      <w:bookmarkEnd w:id="1574"/>
      <w:bookmarkEnd w:id="1575"/>
      <w:bookmarkEnd w:id="1576"/>
      <w:bookmarkEnd w:id="1577"/>
      <w:bookmarkEnd w:id="1578"/>
      <w:bookmarkEnd w:id="1579"/>
      <w:bookmarkEnd w:id="1580"/>
      <w:bookmarkEnd w:id="1581"/>
      <w:bookmarkEnd w:id="1582"/>
      <w:bookmarkEnd w:id="1583"/>
      <w:bookmarkEnd w:id="1584"/>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585" w:name="_Toc83137851"/>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585"/>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t>f)</w:t>
      </w:r>
      <w:r>
        <w:tab/>
        <w:t>NRCell</w:t>
      </w:r>
      <w:r>
        <w:rPr>
          <w:rFonts w:hint="eastAsia"/>
          <w:lang w:val="en-US" w:eastAsia="zh-CN"/>
        </w:rPr>
        <w:t>C</w:t>
      </w:r>
      <w:r>
        <w:t>U.</w:t>
      </w:r>
    </w:p>
    <w:p w14:paraId="5939C8BD" w14:textId="77777777" w:rsidR="006B156F" w:rsidRDefault="006B156F" w:rsidP="006B156F">
      <w:pPr>
        <w:pStyle w:val="B10"/>
      </w:pPr>
      <w:r>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586" w:name="_Toc20132292"/>
      <w:bookmarkStart w:id="1587" w:name="_Toc27473341"/>
      <w:bookmarkStart w:id="1588" w:name="_Toc35955996"/>
      <w:bookmarkStart w:id="1589" w:name="_Toc44491969"/>
      <w:bookmarkStart w:id="1590" w:name="_Toc51689896"/>
      <w:bookmarkStart w:id="1591" w:name="_Toc51750581"/>
      <w:bookmarkStart w:id="1592" w:name="_Toc51774841"/>
      <w:bookmarkStart w:id="1593" w:name="_Toc51775455"/>
      <w:bookmarkStart w:id="1594" w:name="_Toc51776071"/>
      <w:bookmarkStart w:id="1595" w:name="_Toc58515454"/>
      <w:bookmarkStart w:id="1596" w:name="_Toc83137852"/>
      <w:r>
        <w:rPr>
          <w:sz w:val="28"/>
          <w:szCs w:val="28"/>
        </w:rPr>
        <w:t>5.1.1.18</w:t>
      </w:r>
      <w:r>
        <w:rPr>
          <w:sz w:val="28"/>
          <w:szCs w:val="28"/>
        </w:rPr>
        <w:tab/>
        <w:t>RRC Connection Re</w:t>
      </w:r>
      <w:r>
        <w:rPr>
          <w:sz w:val="28"/>
          <w:szCs w:val="28"/>
          <w:lang w:val="en-US" w:eastAsia="zh-CN"/>
        </w:rPr>
        <w:t>suming</w:t>
      </w:r>
      <w:bookmarkEnd w:id="1586"/>
      <w:bookmarkEnd w:id="1587"/>
      <w:bookmarkEnd w:id="1588"/>
      <w:bookmarkEnd w:id="1589"/>
      <w:bookmarkEnd w:id="1590"/>
      <w:bookmarkEnd w:id="1591"/>
      <w:bookmarkEnd w:id="1592"/>
      <w:bookmarkEnd w:id="1593"/>
      <w:bookmarkEnd w:id="1594"/>
      <w:bookmarkEnd w:id="1595"/>
      <w:bookmarkEnd w:id="1596"/>
    </w:p>
    <w:p w14:paraId="60419AD6" w14:textId="77777777" w:rsidR="00433232" w:rsidRDefault="00433232" w:rsidP="00433232">
      <w:pPr>
        <w:pStyle w:val="Heading5"/>
        <w:rPr>
          <w:lang w:val="en-US" w:eastAsia="zh-CN"/>
        </w:rPr>
      </w:pPr>
      <w:bookmarkStart w:id="1597" w:name="_Toc20132293"/>
      <w:bookmarkStart w:id="1598" w:name="_Toc27473342"/>
      <w:bookmarkStart w:id="1599" w:name="_Toc35955997"/>
      <w:bookmarkStart w:id="1600" w:name="_Toc44491970"/>
      <w:bookmarkStart w:id="1601" w:name="_Toc51689897"/>
      <w:bookmarkStart w:id="1602" w:name="_Toc51750582"/>
      <w:bookmarkStart w:id="1603" w:name="_Toc51774842"/>
      <w:bookmarkStart w:id="1604" w:name="_Toc51775456"/>
      <w:bookmarkStart w:id="1605" w:name="_Toc51776072"/>
      <w:bookmarkStart w:id="1606" w:name="_Toc58515455"/>
      <w:bookmarkStart w:id="1607" w:name="_Toc83137853"/>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1597"/>
      <w:bookmarkEnd w:id="1598"/>
      <w:bookmarkEnd w:id="1599"/>
      <w:bookmarkEnd w:id="1600"/>
      <w:bookmarkEnd w:id="1601"/>
      <w:bookmarkEnd w:id="1602"/>
      <w:bookmarkEnd w:id="1603"/>
      <w:bookmarkEnd w:id="1604"/>
      <w:bookmarkEnd w:id="1605"/>
      <w:bookmarkEnd w:id="1606"/>
      <w:bookmarkEnd w:id="1607"/>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t>d)</w:t>
      </w:r>
      <w:r>
        <w:tab/>
      </w:r>
      <w:r>
        <w:rPr>
          <w:color w:val="000000"/>
        </w:rPr>
        <w:t>Each subcounter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r>
        <w:t>Att.</w:t>
      </w:r>
      <w:r>
        <w:rPr>
          <w:i/>
          <w:color w:val="000000"/>
        </w:rPr>
        <w:t>cause</w:t>
      </w:r>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t>NRCell</w:t>
      </w:r>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1608" w:name="_Toc20132294"/>
      <w:bookmarkStart w:id="1609" w:name="_Toc27473343"/>
      <w:bookmarkStart w:id="1610" w:name="_Toc35955998"/>
      <w:bookmarkStart w:id="1611" w:name="_Toc44491971"/>
      <w:bookmarkStart w:id="1612" w:name="_Toc51689898"/>
      <w:bookmarkStart w:id="1613" w:name="_Toc51750583"/>
      <w:bookmarkStart w:id="1614" w:name="_Toc51774843"/>
      <w:bookmarkStart w:id="1615" w:name="_Toc51775457"/>
      <w:bookmarkStart w:id="1616" w:name="_Toc51776073"/>
      <w:bookmarkStart w:id="1617" w:name="_Toc58515456"/>
      <w:bookmarkStart w:id="1618" w:name="_Toc83137854"/>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608"/>
      <w:bookmarkEnd w:id="1609"/>
      <w:bookmarkEnd w:id="1610"/>
      <w:bookmarkEnd w:id="1611"/>
      <w:bookmarkEnd w:id="1612"/>
      <w:bookmarkEnd w:id="1613"/>
      <w:bookmarkEnd w:id="1614"/>
      <w:bookmarkEnd w:id="1615"/>
      <w:bookmarkEnd w:id="1616"/>
      <w:bookmarkEnd w:id="1617"/>
      <w:bookmarkEnd w:id="1618"/>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Each subcounter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w:t>
      </w:r>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t>NRCell</w:t>
      </w:r>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1619" w:name="_Toc20132295"/>
      <w:bookmarkStart w:id="1620" w:name="_Toc27473344"/>
      <w:bookmarkStart w:id="1621" w:name="_Toc35955999"/>
      <w:bookmarkStart w:id="1622" w:name="_Toc44491972"/>
      <w:bookmarkStart w:id="1623" w:name="_Toc51689899"/>
      <w:bookmarkStart w:id="1624" w:name="_Toc51750584"/>
      <w:bookmarkStart w:id="1625" w:name="_Toc51774844"/>
      <w:bookmarkStart w:id="1626" w:name="_Toc51775458"/>
      <w:bookmarkStart w:id="1627" w:name="_Toc51776074"/>
      <w:bookmarkStart w:id="1628" w:name="_Toc58515457"/>
      <w:bookmarkStart w:id="1629" w:name="_Toc83137855"/>
      <w:r>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1619"/>
      <w:bookmarkEnd w:id="1620"/>
      <w:bookmarkEnd w:id="1621"/>
      <w:bookmarkEnd w:id="1622"/>
      <w:bookmarkEnd w:id="1623"/>
      <w:bookmarkEnd w:id="1624"/>
      <w:bookmarkEnd w:id="1625"/>
      <w:bookmarkEnd w:id="1626"/>
      <w:bookmarkEnd w:id="1627"/>
      <w:bookmarkEnd w:id="1628"/>
      <w:bookmarkEnd w:id="1629"/>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1630" w:name="_Toc20132296"/>
      <w:bookmarkStart w:id="1631" w:name="_Toc27473345"/>
      <w:bookmarkStart w:id="1632" w:name="_Toc35956000"/>
      <w:bookmarkStart w:id="1633" w:name="_Toc44491973"/>
      <w:bookmarkStart w:id="1634" w:name="_Toc51689900"/>
      <w:bookmarkStart w:id="1635" w:name="_Toc51750585"/>
      <w:bookmarkStart w:id="1636" w:name="_Toc51774845"/>
      <w:bookmarkStart w:id="1637" w:name="_Toc51775459"/>
      <w:bookmarkStart w:id="1638" w:name="_Toc51776075"/>
      <w:bookmarkStart w:id="1639" w:name="_Toc58515458"/>
      <w:bookmarkStart w:id="1640" w:name="_Toc83137856"/>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1630"/>
      <w:bookmarkEnd w:id="1631"/>
      <w:bookmarkEnd w:id="1632"/>
      <w:bookmarkEnd w:id="1633"/>
      <w:bookmarkEnd w:id="1634"/>
      <w:bookmarkEnd w:id="1635"/>
      <w:bookmarkEnd w:id="1636"/>
      <w:bookmarkEnd w:id="1637"/>
      <w:bookmarkEnd w:id="1638"/>
      <w:bookmarkEnd w:id="1639"/>
      <w:bookmarkEnd w:id="1640"/>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1641" w:name="_Toc20132297"/>
      <w:bookmarkStart w:id="1642" w:name="_Toc27473346"/>
      <w:bookmarkStart w:id="1643" w:name="_Toc35956001"/>
      <w:bookmarkStart w:id="1644" w:name="_Toc44491974"/>
      <w:bookmarkStart w:id="1645" w:name="_Toc51689901"/>
      <w:bookmarkStart w:id="1646" w:name="_Toc51750586"/>
      <w:bookmarkStart w:id="1647" w:name="_Toc51774846"/>
      <w:bookmarkStart w:id="1648" w:name="_Toc51775460"/>
      <w:bookmarkStart w:id="1649" w:name="_Toc51776076"/>
      <w:bookmarkStart w:id="1650" w:name="_Toc58515459"/>
      <w:bookmarkStart w:id="1651" w:name="_Toc83137857"/>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1641"/>
      <w:bookmarkEnd w:id="1642"/>
      <w:bookmarkEnd w:id="1643"/>
      <w:bookmarkEnd w:id="1644"/>
      <w:bookmarkEnd w:id="1645"/>
      <w:bookmarkEnd w:id="1646"/>
      <w:bookmarkEnd w:id="1647"/>
      <w:bookmarkEnd w:id="1648"/>
      <w:bookmarkEnd w:id="1649"/>
      <w:bookmarkEnd w:id="1650"/>
      <w:bookmarkEnd w:id="1651"/>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1652" w:name="_Toc83137858"/>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1652"/>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1653"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1653"/>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t>h)</w:t>
      </w:r>
      <w:r>
        <w:tab/>
        <w:t>5GS</w:t>
      </w:r>
      <w:r>
        <w:br/>
      </w:r>
    </w:p>
    <w:p w14:paraId="15F0B116" w14:textId="77777777" w:rsidR="00481B74" w:rsidRDefault="00481B74" w:rsidP="00481B74">
      <w:pPr>
        <w:pStyle w:val="Heading4"/>
        <w:rPr>
          <w:lang w:eastAsia="zh-CN"/>
        </w:rPr>
      </w:pPr>
      <w:bookmarkStart w:id="1654" w:name="_Toc20132298"/>
      <w:bookmarkStart w:id="1655" w:name="_Toc27473347"/>
      <w:bookmarkStart w:id="1656" w:name="_Toc35956002"/>
      <w:bookmarkStart w:id="1657" w:name="_Toc44491975"/>
      <w:bookmarkStart w:id="1658" w:name="_Toc51689902"/>
      <w:bookmarkStart w:id="1659" w:name="_Toc51750587"/>
      <w:bookmarkStart w:id="1660" w:name="_Toc51774847"/>
      <w:bookmarkStart w:id="1661" w:name="_Toc51775461"/>
      <w:bookmarkStart w:id="1662" w:name="_Toc51776077"/>
      <w:bookmarkStart w:id="1663" w:name="_Toc58515460"/>
      <w:bookmarkStart w:id="1664" w:name="_Toc83137859"/>
      <w:r>
        <w:rPr>
          <w:lang w:eastAsia="zh-CN"/>
        </w:rPr>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1654"/>
      <w:bookmarkEnd w:id="1655"/>
      <w:bookmarkEnd w:id="1656"/>
      <w:bookmarkEnd w:id="1657"/>
      <w:bookmarkEnd w:id="1658"/>
      <w:bookmarkEnd w:id="1659"/>
      <w:bookmarkEnd w:id="1660"/>
      <w:bookmarkEnd w:id="1661"/>
      <w:bookmarkEnd w:id="1662"/>
      <w:bookmarkEnd w:id="1663"/>
      <w:bookmarkEnd w:id="1664"/>
    </w:p>
    <w:p w14:paraId="4DC64DAB" w14:textId="77777777" w:rsidR="00481B74" w:rsidRDefault="00481B74" w:rsidP="00481B74">
      <w:pPr>
        <w:pStyle w:val="Heading5"/>
        <w:rPr>
          <w:lang w:val="en-US"/>
        </w:rPr>
      </w:pPr>
      <w:bookmarkStart w:id="1665" w:name="_Toc20132299"/>
      <w:bookmarkStart w:id="1666" w:name="_Toc27473348"/>
      <w:bookmarkStart w:id="1667" w:name="_Toc35956003"/>
      <w:bookmarkStart w:id="1668" w:name="_Toc44491976"/>
      <w:bookmarkStart w:id="1669" w:name="_Toc51689903"/>
      <w:bookmarkStart w:id="1670" w:name="_Toc51750588"/>
      <w:bookmarkStart w:id="1671" w:name="_Toc51774848"/>
      <w:bookmarkStart w:id="1672" w:name="_Toc51775462"/>
      <w:bookmarkStart w:id="1673" w:name="_Toc51776078"/>
      <w:bookmarkStart w:id="1674" w:name="_Toc58515461"/>
      <w:bookmarkStart w:id="1675" w:name="_Toc83137860"/>
      <w:r>
        <w:t>5</w:t>
      </w:r>
      <w:r w:rsidRPr="0064257B">
        <w:t>.</w:t>
      </w:r>
      <w:r>
        <w:t>1.1.19</w:t>
      </w:r>
      <w:r w:rsidRPr="0064257B">
        <w:t>.</w:t>
      </w:r>
      <w:r>
        <w:t>1</w:t>
      </w:r>
      <w:r w:rsidRPr="0064257B">
        <w:tab/>
      </w:r>
      <w:r>
        <w:t>Applicability of measurements</w:t>
      </w:r>
      <w:bookmarkEnd w:id="1665"/>
      <w:bookmarkEnd w:id="1666"/>
      <w:bookmarkEnd w:id="1667"/>
      <w:bookmarkEnd w:id="1668"/>
      <w:bookmarkEnd w:id="1669"/>
      <w:bookmarkEnd w:id="1670"/>
      <w:bookmarkEnd w:id="1671"/>
      <w:bookmarkEnd w:id="1672"/>
      <w:bookmarkEnd w:id="1673"/>
      <w:bookmarkEnd w:id="1674"/>
      <w:bookmarkEnd w:id="1675"/>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1676" w:name="_Toc20132300"/>
      <w:bookmarkStart w:id="1677" w:name="_Toc27473349"/>
      <w:bookmarkStart w:id="1678" w:name="_Toc35956004"/>
      <w:bookmarkStart w:id="1679" w:name="_Toc44491977"/>
      <w:bookmarkStart w:id="1680" w:name="_Toc51689904"/>
      <w:bookmarkStart w:id="1681" w:name="_Toc51750589"/>
      <w:bookmarkStart w:id="1682" w:name="_Toc51774849"/>
      <w:bookmarkStart w:id="1683" w:name="_Toc51775463"/>
      <w:bookmarkStart w:id="1684" w:name="_Toc51776079"/>
      <w:bookmarkStart w:id="1685" w:name="_Toc58515462"/>
      <w:bookmarkStart w:id="1686" w:name="_Toc83137861"/>
      <w:r w:rsidRPr="00B5498C">
        <w:t>5.</w:t>
      </w:r>
      <w:r>
        <w:t>1.1.19</w:t>
      </w:r>
      <w:r w:rsidRPr="00B5498C">
        <w:t>.</w:t>
      </w:r>
      <w:r>
        <w:t>2</w:t>
      </w:r>
      <w:r w:rsidRPr="00B5498C">
        <w:tab/>
      </w:r>
      <w:r>
        <w:t>PNF P</w:t>
      </w:r>
      <w:r w:rsidRPr="00B5498C">
        <w:t>ower</w:t>
      </w:r>
      <w:r>
        <w:t xml:space="preserve"> Consumption</w:t>
      </w:r>
      <w:bookmarkEnd w:id="1676"/>
      <w:bookmarkEnd w:id="1677"/>
      <w:bookmarkEnd w:id="1678"/>
      <w:bookmarkEnd w:id="1679"/>
      <w:bookmarkEnd w:id="1680"/>
      <w:bookmarkEnd w:id="1681"/>
      <w:bookmarkEnd w:id="1682"/>
      <w:bookmarkEnd w:id="1683"/>
      <w:bookmarkEnd w:id="1684"/>
      <w:bookmarkEnd w:id="1685"/>
      <w:bookmarkEnd w:id="1686"/>
    </w:p>
    <w:p w14:paraId="22777D31" w14:textId="77777777" w:rsidR="00481B74" w:rsidRPr="0064257B" w:rsidRDefault="00481B74" w:rsidP="00481B74">
      <w:pPr>
        <w:pStyle w:val="Heading6"/>
      </w:pPr>
      <w:bookmarkStart w:id="1687" w:name="_Toc20132301"/>
      <w:bookmarkStart w:id="1688" w:name="_Toc27473350"/>
      <w:bookmarkStart w:id="1689" w:name="_Toc35956005"/>
      <w:bookmarkStart w:id="1690" w:name="_Toc44491978"/>
      <w:bookmarkStart w:id="1691" w:name="_Toc51689905"/>
      <w:bookmarkStart w:id="1692" w:name="_Toc51750590"/>
      <w:bookmarkStart w:id="1693" w:name="_Toc51774850"/>
      <w:bookmarkStart w:id="1694" w:name="_Toc51775464"/>
      <w:bookmarkStart w:id="1695" w:name="_Toc51776080"/>
      <w:bookmarkStart w:id="1696" w:name="_Toc58515463"/>
      <w:bookmarkStart w:id="1697" w:name="_Toc83137862"/>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1687"/>
      <w:bookmarkEnd w:id="1688"/>
      <w:bookmarkEnd w:id="1689"/>
      <w:bookmarkEnd w:id="1690"/>
      <w:bookmarkEnd w:id="1691"/>
      <w:bookmarkEnd w:id="1692"/>
      <w:bookmarkEnd w:id="1693"/>
      <w:bookmarkEnd w:id="1694"/>
      <w:bookmarkEnd w:id="1695"/>
      <w:bookmarkEnd w:id="1696"/>
      <w:bookmarkEnd w:id="1697"/>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1698" w:name="_Toc20132302"/>
      <w:bookmarkStart w:id="1699" w:name="_Toc27473351"/>
      <w:bookmarkStart w:id="1700" w:name="_Toc35956006"/>
      <w:bookmarkStart w:id="1701" w:name="_Toc44491979"/>
      <w:bookmarkStart w:id="1702" w:name="_Toc51689906"/>
      <w:bookmarkStart w:id="1703" w:name="_Toc51750591"/>
      <w:bookmarkStart w:id="1704" w:name="_Toc51774851"/>
      <w:bookmarkStart w:id="1705" w:name="_Toc51775465"/>
      <w:bookmarkStart w:id="1706" w:name="_Toc51776081"/>
      <w:bookmarkStart w:id="1707" w:name="_Toc58515464"/>
      <w:bookmarkStart w:id="1708" w:name="_Toc83137863"/>
      <w:r>
        <w:t>5</w:t>
      </w:r>
      <w:r w:rsidRPr="0064257B">
        <w:rPr>
          <w:rFonts w:hint="eastAsia"/>
        </w:rPr>
        <w:t>.</w:t>
      </w:r>
      <w:r>
        <w:t>1.119</w:t>
      </w:r>
      <w:r w:rsidRPr="0064257B">
        <w:rPr>
          <w:rFonts w:hint="eastAsia"/>
        </w:rPr>
        <w:t>.</w:t>
      </w:r>
      <w:r>
        <w:t>2.2</w:t>
      </w:r>
      <w:r w:rsidRPr="004A5081">
        <w:tab/>
        <w:t>Minimum Power</w:t>
      </w:r>
      <w:bookmarkEnd w:id="1698"/>
      <w:bookmarkEnd w:id="1699"/>
      <w:bookmarkEnd w:id="1700"/>
      <w:bookmarkEnd w:id="1701"/>
      <w:bookmarkEnd w:id="1702"/>
      <w:bookmarkEnd w:id="1703"/>
      <w:bookmarkEnd w:id="1704"/>
      <w:bookmarkEnd w:id="1705"/>
      <w:bookmarkEnd w:id="1706"/>
      <w:bookmarkEnd w:id="1707"/>
      <w:bookmarkEnd w:id="1708"/>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1709" w:name="_Toc20132303"/>
      <w:bookmarkStart w:id="1710" w:name="_Toc27473352"/>
      <w:bookmarkStart w:id="1711" w:name="_Toc35956007"/>
      <w:bookmarkStart w:id="1712" w:name="_Toc44491980"/>
      <w:bookmarkStart w:id="1713" w:name="_Toc51689907"/>
      <w:bookmarkStart w:id="1714" w:name="_Toc51750592"/>
      <w:bookmarkStart w:id="1715" w:name="_Toc51774852"/>
      <w:bookmarkStart w:id="1716" w:name="_Toc51775466"/>
      <w:bookmarkStart w:id="1717" w:name="_Toc51776082"/>
      <w:bookmarkStart w:id="1718" w:name="_Toc58515465"/>
      <w:bookmarkStart w:id="1719" w:name="_Toc83137864"/>
      <w:r>
        <w:t>5</w:t>
      </w:r>
      <w:r w:rsidRPr="0064257B">
        <w:rPr>
          <w:rFonts w:hint="eastAsia"/>
        </w:rPr>
        <w:t>.</w:t>
      </w:r>
      <w:r>
        <w:t>1.1.19</w:t>
      </w:r>
      <w:r w:rsidRPr="0064257B">
        <w:rPr>
          <w:rFonts w:hint="eastAsia"/>
        </w:rPr>
        <w:t>.</w:t>
      </w:r>
      <w:r>
        <w:t>2.3</w:t>
      </w:r>
      <w:r w:rsidRPr="004C19D5">
        <w:tab/>
        <w:t>Max</w:t>
      </w:r>
      <w:r>
        <w:t>imum</w:t>
      </w:r>
      <w:r w:rsidRPr="004C19D5">
        <w:t xml:space="preserve"> Power</w:t>
      </w:r>
      <w:bookmarkEnd w:id="1709"/>
      <w:bookmarkEnd w:id="1710"/>
      <w:bookmarkEnd w:id="1711"/>
      <w:bookmarkEnd w:id="1712"/>
      <w:bookmarkEnd w:id="1713"/>
      <w:bookmarkEnd w:id="1714"/>
      <w:bookmarkEnd w:id="1715"/>
      <w:bookmarkEnd w:id="1716"/>
      <w:bookmarkEnd w:id="1717"/>
      <w:bookmarkEnd w:id="1718"/>
      <w:bookmarkEnd w:id="1719"/>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1720" w:name="_Toc20132304"/>
      <w:bookmarkStart w:id="1721" w:name="_Toc27473353"/>
      <w:bookmarkStart w:id="1722" w:name="_Toc35956008"/>
      <w:bookmarkStart w:id="1723" w:name="_Toc44491981"/>
      <w:bookmarkStart w:id="1724" w:name="_Toc51689908"/>
      <w:bookmarkStart w:id="1725" w:name="_Toc51750593"/>
      <w:bookmarkStart w:id="1726" w:name="_Toc51774853"/>
      <w:bookmarkStart w:id="1727" w:name="_Toc51775467"/>
      <w:bookmarkStart w:id="1728" w:name="_Toc51776083"/>
      <w:bookmarkStart w:id="1729" w:name="_Toc58515466"/>
      <w:bookmarkStart w:id="1730" w:name="_Toc83137865"/>
      <w:r>
        <w:rPr>
          <w:lang w:val="en-US"/>
        </w:rPr>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1720"/>
      <w:bookmarkEnd w:id="1721"/>
      <w:bookmarkEnd w:id="1722"/>
      <w:bookmarkEnd w:id="1723"/>
      <w:bookmarkEnd w:id="1724"/>
      <w:bookmarkEnd w:id="1725"/>
      <w:bookmarkEnd w:id="1726"/>
      <w:bookmarkEnd w:id="1727"/>
      <w:bookmarkEnd w:id="1728"/>
      <w:bookmarkEnd w:id="1729"/>
      <w:bookmarkEnd w:id="1730"/>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t>h)</w:t>
      </w:r>
      <w:r w:rsidRPr="004C19D5">
        <w:tab/>
      </w:r>
      <w:r>
        <w:t>5G</w:t>
      </w:r>
      <w:r w:rsidRPr="004C19D5">
        <w:t>S</w:t>
      </w:r>
      <w:r>
        <w:t>.</w:t>
      </w:r>
    </w:p>
    <w:p w14:paraId="1FCF3B73" w14:textId="77777777" w:rsidR="00481B74" w:rsidRPr="004C19D5" w:rsidRDefault="00481B74" w:rsidP="00481B74">
      <w:pPr>
        <w:pStyle w:val="Heading5"/>
        <w:rPr>
          <w:lang w:val="en-US"/>
        </w:rPr>
      </w:pPr>
      <w:bookmarkStart w:id="1731" w:name="_Toc20132305"/>
      <w:bookmarkStart w:id="1732" w:name="_Toc27473354"/>
      <w:bookmarkStart w:id="1733" w:name="_Toc35956009"/>
      <w:bookmarkStart w:id="1734" w:name="_Toc44491982"/>
      <w:bookmarkStart w:id="1735" w:name="_Toc51689909"/>
      <w:bookmarkStart w:id="1736" w:name="_Toc51750594"/>
      <w:bookmarkStart w:id="1737" w:name="_Toc51774854"/>
      <w:bookmarkStart w:id="1738" w:name="_Toc51775468"/>
      <w:bookmarkStart w:id="1739" w:name="_Toc51776084"/>
      <w:bookmarkStart w:id="1740" w:name="_Toc58515467"/>
      <w:bookmarkStart w:id="1741" w:name="_Toc83137866"/>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1731"/>
      <w:bookmarkEnd w:id="1732"/>
      <w:bookmarkEnd w:id="1733"/>
      <w:bookmarkEnd w:id="1734"/>
      <w:bookmarkEnd w:id="1735"/>
      <w:bookmarkEnd w:id="1736"/>
      <w:bookmarkEnd w:id="1737"/>
      <w:bookmarkEnd w:id="1738"/>
      <w:bookmarkEnd w:id="1739"/>
      <w:bookmarkEnd w:id="1740"/>
      <w:bookmarkEnd w:id="1741"/>
    </w:p>
    <w:p w14:paraId="6C287661" w14:textId="77777777" w:rsidR="00481B74" w:rsidRPr="0064257B" w:rsidRDefault="00481B74" w:rsidP="00481B74">
      <w:pPr>
        <w:pStyle w:val="Heading6"/>
      </w:pPr>
      <w:bookmarkStart w:id="1742" w:name="_Toc20132306"/>
      <w:bookmarkStart w:id="1743" w:name="_Toc27473355"/>
      <w:bookmarkStart w:id="1744" w:name="_Toc35956010"/>
      <w:bookmarkStart w:id="1745" w:name="_Toc44491983"/>
      <w:bookmarkStart w:id="1746" w:name="_Toc51689910"/>
      <w:bookmarkStart w:id="1747" w:name="_Toc51750595"/>
      <w:bookmarkStart w:id="1748" w:name="_Toc51774855"/>
      <w:bookmarkStart w:id="1749" w:name="_Toc51775469"/>
      <w:bookmarkStart w:id="1750" w:name="_Toc51776085"/>
      <w:bookmarkStart w:id="1751" w:name="_Toc58515468"/>
      <w:bookmarkStart w:id="1752" w:name="_Toc83137867"/>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1742"/>
      <w:bookmarkEnd w:id="1743"/>
      <w:bookmarkEnd w:id="1744"/>
      <w:bookmarkEnd w:id="1745"/>
      <w:bookmarkEnd w:id="1746"/>
      <w:bookmarkEnd w:id="1747"/>
      <w:bookmarkEnd w:id="1748"/>
      <w:bookmarkEnd w:id="1749"/>
      <w:bookmarkEnd w:id="1750"/>
      <w:bookmarkEnd w:id="1751"/>
      <w:bookmarkEnd w:id="1752"/>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1753" w:name="_Toc20132307"/>
      <w:bookmarkStart w:id="1754" w:name="_Toc27473356"/>
      <w:bookmarkStart w:id="1755" w:name="_Toc35956011"/>
      <w:bookmarkStart w:id="1756" w:name="_Toc44491984"/>
      <w:bookmarkStart w:id="1757" w:name="_Toc51689911"/>
      <w:bookmarkStart w:id="1758" w:name="_Toc51750596"/>
      <w:bookmarkStart w:id="1759" w:name="_Toc51774856"/>
      <w:bookmarkStart w:id="1760" w:name="_Toc51775470"/>
      <w:bookmarkStart w:id="1761" w:name="_Toc51776086"/>
      <w:bookmarkStart w:id="1762" w:name="_Toc58515469"/>
      <w:bookmarkStart w:id="1763" w:name="_Toc83137868"/>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1753"/>
      <w:bookmarkEnd w:id="1754"/>
      <w:bookmarkEnd w:id="1755"/>
      <w:bookmarkEnd w:id="1756"/>
      <w:bookmarkEnd w:id="1757"/>
      <w:bookmarkEnd w:id="1758"/>
      <w:bookmarkEnd w:id="1759"/>
      <w:bookmarkEnd w:id="1760"/>
      <w:bookmarkEnd w:id="1761"/>
      <w:bookmarkEnd w:id="1762"/>
      <w:bookmarkEnd w:id="1763"/>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1764" w:name="_Toc20132308"/>
      <w:bookmarkStart w:id="1765" w:name="_Toc27473357"/>
      <w:bookmarkStart w:id="1766" w:name="_Toc35956012"/>
      <w:bookmarkStart w:id="1767" w:name="_Toc44491985"/>
      <w:bookmarkStart w:id="1768" w:name="_Toc51689912"/>
      <w:bookmarkStart w:id="1769" w:name="_Toc51750597"/>
      <w:bookmarkStart w:id="1770" w:name="_Toc51774857"/>
      <w:bookmarkStart w:id="1771" w:name="_Toc51775471"/>
      <w:bookmarkStart w:id="1772" w:name="_Toc51776087"/>
      <w:bookmarkStart w:id="1773" w:name="_Toc58515470"/>
      <w:bookmarkStart w:id="1774" w:name="_Toc83137869"/>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1764"/>
      <w:bookmarkEnd w:id="1765"/>
      <w:bookmarkEnd w:id="1766"/>
      <w:bookmarkEnd w:id="1767"/>
      <w:bookmarkEnd w:id="1768"/>
      <w:bookmarkEnd w:id="1769"/>
      <w:bookmarkEnd w:id="1770"/>
      <w:bookmarkEnd w:id="1771"/>
      <w:bookmarkEnd w:id="1772"/>
      <w:bookmarkEnd w:id="1773"/>
      <w:bookmarkEnd w:id="1774"/>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t>b)</w:t>
      </w:r>
      <w:r w:rsidRPr="004C19D5">
        <w:tab/>
        <w:t>SI.</w:t>
      </w:r>
    </w:p>
    <w:p w14:paraId="4D10518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1775" w:name="_Toc20132309"/>
      <w:bookmarkStart w:id="1776" w:name="_Toc27473358"/>
      <w:bookmarkStart w:id="1777" w:name="_Toc35956013"/>
      <w:bookmarkStart w:id="1778" w:name="_Toc44491986"/>
      <w:bookmarkStart w:id="1779" w:name="_Toc51689913"/>
      <w:bookmarkStart w:id="1780" w:name="_Toc51750598"/>
      <w:bookmarkStart w:id="1781" w:name="_Toc51774858"/>
      <w:bookmarkStart w:id="1782" w:name="_Toc51775472"/>
      <w:bookmarkStart w:id="1783" w:name="_Toc51776088"/>
      <w:bookmarkStart w:id="1784" w:name="_Toc58515471"/>
      <w:bookmarkStart w:id="1785" w:name="_Toc83137870"/>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1775"/>
      <w:bookmarkEnd w:id="1776"/>
      <w:bookmarkEnd w:id="1777"/>
      <w:bookmarkEnd w:id="1778"/>
      <w:bookmarkEnd w:id="1779"/>
      <w:bookmarkEnd w:id="1780"/>
      <w:bookmarkEnd w:id="1781"/>
      <w:bookmarkEnd w:id="1782"/>
      <w:bookmarkEnd w:id="1783"/>
      <w:bookmarkEnd w:id="1784"/>
      <w:bookmarkEnd w:id="1785"/>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1786" w:name="_Toc20132310"/>
      <w:bookmarkStart w:id="1787" w:name="_Toc27473359"/>
      <w:bookmarkStart w:id="1788" w:name="_Toc35956014"/>
      <w:bookmarkStart w:id="1789" w:name="_Toc44491987"/>
      <w:bookmarkStart w:id="1790" w:name="_Toc51689914"/>
      <w:bookmarkStart w:id="1791" w:name="_Toc51750599"/>
      <w:bookmarkStart w:id="1792" w:name="_Toc51774859"/>
      <w:bookmarkStart w:id="1793" w:name="_Toc51775473"/>
      <w:bookmarkStart w:id="1794" w:name="_Toc51776089"/>
      <w:bookmarkStart w:id="1795" w:name="_Toc58515472"/>
      <w:bookmarkStart w:id="1796" w:name="_Toc83137871"/>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1786"/>
      <w:bookmarkEnd w:id="1787"/>
      <w:bookmarkEnd w:id="1788"/>
      <w:bookmarkEnd w:id="1789"/>
      <w:bookmarkEnd w:id="1790"/>
      <w:bookmarkEnd w:id="1791"/>
      <w:bookmarkEnd w:id="1792"/>
      <w:bookmarkEnd w:id="1793"/>
      <w:bookmarkEnd w:id="1794"/>
      <w:bookmarkEnd w:id="1795"/>
      <w:bookmarkEnd w:id="1796"/>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1797" w:name="_Toc20132311"/>
      <w:bookmarkStart w:id="1798" w:name="_Toc27473360"/>
      <w:bookmarkStart w:id="1799" w:name="_Toc35956015"/>
      <w:bookmarkStart w:id="1800" w:name="_Toc44491988"/>
      <w:bookmarkStart w:id="1801" w:name="_Toc51689915"/>
      <w:bookmarkStart w:id="1802" w:name="_Toc51750600"/>
      <w:bookmarkStart w:id="1803" w:name="_Toc51774860"/>
      <w:bookmarkStart w:id="1804" w:name="_Toc51775474"/>
      <w:bookmarkStart w:id="1805" w:name="_Toc51776090"/>
      <w:bookmarkStart w:id="1806" w:name="_Toc58515473"/>
      <w:bookmarkStart w:id="1807" w:name="_Toc83137872"/>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1797"/>
      <w:bookmarkEnd w:id="1798"/>
      <w:bookmarkEnd w:id="1799"/>
      <w:bookmarkEnd w:id="1800"/>
      <w:bookmarkEnd w:id="1801"/>
      <w:bookmarkEnd w:id="1802"/>
      <w:bookmarkEnd w:id="1803"/>
      <w:bookmarkEnd w:id="1804"/>
      <w:bookmarkEnd w:id="1805"/>
      <w:bookmarkEnd w:id="1806"/>
      <w:bookmarkEnd w:id="1807"/>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t>g)</w:t>
      </w:r>
      <w:r w:rsidRPr="004C19D5">
        <w:tab/>
        <w:t>Valid for packet switch</w:t>
      </w:r>
      <w:r>
        <w:t>ing</w:t>
      </w:r>
      <w:r w:rsidRPr="004C19D5">
        <w:t>.</w:t>
      </w:r>
    </w:p>
    <w:p w14:paraId="65F10118" w14:textId="77777777" w:rsidR="00481B74" w:rsidRPr="004C19D5" w:rsidRDefault="00481B74" w:rsidP="00CC779D">
      <w:pPr>
        <w:pStyle w:val="B10"/>
      </w:pPr>
      <w:r w:rsidRPr="004C19D5">
        <w:t>h)</w:t>
      </w:r>
      <w:r w:rsidRPr="004C19D5">
        <w:tab/>
      </w:r>
      <w:r>
        <w:t>5G</w:t>
      </w:r>
      <w:r w:rsidRPr="004C19D5">
        <w:t>S</w:t>
      </w:r>
      <w:r>
        <w:t>.</w:t>
      </w:r>
    </w:p>
    <w:p w14:paraId="69C3EC41" w14:textId="77777777" w:rsidR="00FF5D34" w:rsidRDefault="00440AED" w:rsidP="00A15CA6">
      <w:pPr>
        <w:pStyle w:val="Heading4"/>
        <w:rPr>
          <w:lang w:eastAsia="ja-JP"/>
        </w:rPr>
      </w:pPr>
      <w:bookmarkStart w:id="1808" w:name="_Toc35956016"/>
      <w:bookmarkStart w:id="1809" w:name="_Toc44491989"/>
      <w:bookmarkStart w:id="1810" w:name="_Toc51689916"/>
      <w:bookmarkStart w:id="1811" w:name="_Toc51750601"/>
      <w:bookmarkStart w:id="1812" w:name="_Toc51774861"/>
      <w:bookmarkStart w:id="1813" w:name="_Toc51775475"/>
      <w:bookmarkStart w:id="1814" w:name="_Toc51776091"/>
      <w:bookmarkStart w:id="1815" w:name="_Toc58515474"/>
      <w:bookmarkStart w:id="1816" w:name="_Toc83137873"/>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1808"/>
      <w:bookmarkEnd w:id="1809"/>
      <w:bookmarkEnd w:id="1810"/>
      <w:bookmarkEnd w:id="1811"/>
      <w:bookmarkEnd w:id="1812"/>
      <w:bookmarkEnd w:id="1813"/>
      <w:bookmarkEnd w:id="1814"/>
      <w:bookmarkEnd w:id="1815"/>
      <w:bookmarkEnd w:id="1816"/>
    </w:p>
    <w:p w14:paraId="1C4B6117" w14:textId="77777777" w:rsidR="00440AED" w:rsidRPr="009D2D2B" w:rsidRDefault="00440AED" w:rsidP="00440AED">
      <w:pPr>
        <w:pStyle w:val="Heading5"/>
        <w:rPr>
          <w:color w:val="000000"/>
        </w:rPr>
      </w:pPr>
      <w:bookmarkStart w:id="1817" w:name="_Toc35956017"/>
      <w:bookmarkStart w:id="1818" w:name="_Toc44491990"/>
      <w:bookmarkStart w:id="1819" w:name="_Toc51689917"/>
      <w:bookmarkStart w:id="1820" w:name="_Toc51750602"/>
      <w:bookmarkStart w:id="1821" w:name="_Toc51774862"/>
      <w:bookmarkStart w:id="1822" w:name="_Toc51775476"/>
      <w:bookmarkStart w:id="1823" w:name="_Toc51776092"/>
      <w:bookmarkStart w:id="1824" w:name="_Toc58515475"/>
      <w:bookmarkStart w:id="1825" w:name="_Toc83137874"/>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1817"/>
      <w:bookmarkEnd w:id="1818"/>
      <w:bookmarkEnd w:id="1819"/>
      <w:bookmarkEnd w:id="1820"/>
      <w:bookmarkEnd w:id="1821"/>
      <w:bookmarkEnd w:id="1822"/>
      <w:bookmarkEnd w:id="1823"/>
      <w:bookmarkEnd w:id="1824"/>
      <w:bookmarkEnd w:id="1825"/>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1826" w:name="_Toc35956018"/>
      <w:bookmarkStart w:id="1827" w:name="_Toc44491991"/>
      <w:bookmarkStart w:id="1828" w:name="_Toc51689918"/>
      <w:bookmarkStart w:id="1829" w:name="_Toc51750603"/>
      <w:bookmarkStart w:id="1830" w:name="_Toc51774863"/>
      <w:bookmarkStart w:id="1831" w:name="_Toc51775477"/>
      <w:bookmarkStart w:id="1832" w:name="_Toc51776093"/>
      <w:bookmarkStart w:id="1833" w:name="_Toc58515476"/>
      <w:bookmarkStart w:id="1834" w:name="_Toc83137875"/>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1826"/>
      <w:bookmarkEnd w:id="1827"/>
      <w:bookmarkEnd w:id="1828"/>
      <w:bookmarkEnd w:id="1829"/>
      <w:bookmarkEnd w:id="1830"/>
      <w:bookmarkEnd w:id="1831"/>
      <w:bookmarkEnd w:id="1832"/>
      <w:bookmarkEnd w:id="1833"/>
      <w:bookmarkEnd w:id="1834"/>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1835" w:name="_Toc51689919"/>
      <w:bookmarkStart w:id="1836" w:name="_Toc51750604"/>
      <w:bookmarkStart w:id="1837" w:name="_Toc51774864"/>
      <w:bookmarkStart w:id="1838" w:name="_Toc51775478"/>
      <w:bookmarkStart w:id="1839" w:name="_Toc51776094"/>
      <w:bookmarkStart w:id="1840" w:name="_Toc58515477"/>
      <w:bookmarkStart w:id="1841" w:name="_Toc83137876"/>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1835"/>
      <w:bookmarkEnd w:id="1836"/>
      <w:bookmarkEnd w:id="1837"/>
      <w:bookmarkEnd w:id="1838"/>
      <w:bookmarkEnd w:id="1839"/>
      <w:bookmarkEnd w:id="1840"/>
      <w:bookmarkEnd w:id="1841"/>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77777777" w:rsidR="00E47C34" w:rsidRDefault="00E47C34" w:rsidP="00E47C34">
      <w:pPr>
        <w:pStyle w:val="B10"/>
        <w:ind w:left="1136"/>
      </w:pPr>
      <w:r w:rsidRPr="00E47C34">
        <w:fldChar w:fldCharType="begin"/>
      </w:r>
      <w:r w:rsidRPr="00E47C34">
        <w:instrText xml:space="preserve"> QUOTE </w:instrText>
      </w:r>
      <w:r w:rsidR="00196EDB">
        <w:rPr>
          <w:position w:val="-9"/>
        </w:rPr>
        <w:pict w14:anchorId="31AA9D45">
          <v:shape id="_x0000_i1122" type="#_x0000_t75" style="width:153.8pt;height:15.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919&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451C&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2B2D&quot;/&gt;&lt;wsp:rsid wsp:val=&quot;00206425&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5B85&quot;/&gt;&lt;wsp:rsid wsp:val=&quot;00456704&quot;/&gt;&lt;wsp:rsid wsp:val=&quot;004577EA&quot;/&gt;&lt;wsp:rsid wsp:val=&quot;00461F4B&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5358&quot;/&gt;&lt;wsp:rsid wsp:val=&quot;00625704&quot;/&gt;&lt;wsp:rsid wsp:val=&quot;00627C1C&quot;/&gt;&lt;wsp:rsid wsp:val=&quot;0063035E&quot;/&gt;&lt;wsp:rsid wsp:val=&quot;00630A11&quot;/&gt;&lt;wsp:rsid wsp:val=&quot;00633823&quot;/&gt;&lt;wsp:rsid wsp:val=&quot;006339C4&quot;/&gt;&lt;wsp:rsid wsp:val=&quot;00636F15&quot;/&gt;&lt;wsp:rsid wsp:val=&quot;00637D4B&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4D6B&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0E88&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2357&quot;/&gt;&lt;wsp:rsid wsp:val=&quot;00BF384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0DD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562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906&quot;/&gt;&lt;wsp:rsid wsp:val=&quot;00FE2C0E&quot;/&gt;&lt;wsp:rsid wsp:val=&quot;00FE7846&quot;/&gt;&lt;wsp:rsid wsp:val=&quot;00FF5AEB&quot;/&gt;&lt;wsp:rsid wsp:val=&quot;00FF5D34&quot;/&gt;&lt;wsp:rsid wsp:val=&quot;00FF7AB9&quot;/&gt;&lt;/wsp:rsids&gt;&lt;/w:docPr&gt;&lt;w:body&gt;&lt;wx:sect&gt;&lt;w:p wsp:rsidR=&quot;00000000&quot; wsp:rsidRDefault=&quot;00830E88&quot; wsp:rsidP=&quot;00830E88&quot;&gt;&lt;m:oMathPara&gt;&lt;m:oMath&gt;&lt;m:nary&gt;&lt;m:naryPr&gt;&lt;m:chr m:val=&quot;âˆ‘&quot;/&gt;&lt;m:grow m:val=&quot;1&quot;/&gt;&lt;m:ctrlPr&gt;&lt;aml:annotation aml:id=&quot;0&quot; w:type=&quot;Word.Insertion&quot; aml:author=&quot;28.552_CR0262R3_(Rel-16)_SON_5G&quot; aml:createdate=&quot;2020-09-22T17:45: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62R3_(Rel-16)_SON_5G&quot; aml:createdate=&quot;2020-09-22T17:45:00Z&quot;&gt;&lt;aml:content&gt;&lt;w:rPr&gt;&lt;w:rFonts w:ascii=&quot;Cambria Math&quot; w:fareast=&quot;Cambria Math&quot; w:h-ansi=&quot;Cambria Math&quot; w:cs=&quot;Cambria Math&quot;/&gt;&lt;wx:font wx:val=&quot;Cambria Math&quot;/&gt;&lt;w:i/&gt;&lt;/w:rPr&gt;&lt;m:t&gt;k=1&lt;/m:t&gt;&lt;/aml:content&gt;&lt;/aml:annotation&gt;&lt;/m:r&gt;&lt;/m:sub&gt;&lt;m:sup&gt;&lt;m:r&gt;&lt;aml:annotation aml:id=&quot;2&quot; w:type=&quot;Word.Insertion&quot; aml:author=&quot;28.552_CR0262R3_(Rel-16)_SON_5G&quot; aml:createdate=&quot;2020-09-22T17:45:00Z&quot;&gt;&lt;aml:content&gt;&lt;w:rPr&gt;&lt;w:rFonts w:ascii=&quot;Cambria Math&quot; w:fareast=&quot;Cambria Math&quot; w:h-ansi=&quot;Cambria Math&quot; w:cs=&quot;Cambria Math&quot;/&gt;&lt;wx:font wx:val=&quot;Cambria Math&quot;/&gt;&lt;w:i/&gt;&lt;/w:rPr&gt;&lt;m:t&gt;n&lt;/m:t&gt;&lt;/aml:content&gt;&lt;/aml:annotation&gt;&lt;/m:r&gt;&lt;/m:sup&gt;&lt;m:e&gt;&lt;m:r&gt;&lt;aml:annotation aml:id=&quot;3&quot; w:type=&quot;Word.Insertion&quot; aml:author=&quot;28.552_CR0262R3_(Rel-16)_SON_5G&quot; aml:createdate=&quot;2020-09-22T17:45:00Z&quot;&gt;&lt;aml:content&gt;&lt;w:rPr&gt;&lt;w:rFonts w:ascii=&quot;Cambria Math&quot; w:h-ansi=&quot;Cambria Math&quot;/&gt;&lt;wx:font wx:val=&quot;Cambria Math&quot;/&gt;&lt;w:i/&gt;&lt;/w:rPr&gt;&lt;m:t&gt;numO&lt;/m:t&gt;&lt;/aml:content&gt;&lt;/aml:annotation&gt;&lt;/m:r&gt;&lt;m:r&gt;&lt;aml:annotation aml:id=&quot;4&quot; w:type=&quot;Word.Insertion&quot; aml:author=&quot;28.552_CR0262R3_(Rel-16)_SON_5G&quot; aml:createdate=&quot;2020-09-22T17:45:00Z&quot;&gt;&lt;aml:content&gt;&lt;w:rPr&gt;&lt;w:rFonts w:ascii=&quot;Cambria Math&quot; w:fareast=&quot;DengXian&quot; w:h-ansi=&quot;Cambria Math&quot;/&gt;&lt;wx:font wx:val=&quot;Cambria Math&quot;/&gt;&lt;w:i/&gt;&lt;w:lang w:fareast=&quot;ZH-CN&quot;/&gt;&lt;/w:rPr&gt;&lt;m:t&gt;fPreamblesPerSSB(k)&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E47C34">
        <w:instrText xml:space="preserve"> </w:instrText>
      </w:r>
      <w:r w:rsidRPr="00E47C34">
        <w:fldChar w:fldCharType="separate"/>
      </w:r>
      <w:r w:rsidR="00196EDB">
        <w:rPr>
          <w:position w:val="-9"/>
        </w:rPr>
        <w:pict w14:anchorId="79602AB1">
          <v:shape id="_x0000_i1123" type="#_x0000_t75" style="width:153.8pt;height:15.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919&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451C&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2B2D&quot;/&gt;&lt;wsp:rsid wsp:val=&quot;00206425&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5B85&quot;/&gt;&lt;wsp:rsid wsp:val=&quot;00456704&quot;/&gt;&lt;wsp:rsid wsp:val=&quot;004577EA&quot;/&gt;&lt;wsp:rsid wsp:val=&quot;00461F4B&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5358&quot;/&gt;&lt;wsp:rsid wsp:val=&quot;00625704&quot;/&gt;&lt;wsp:rsid wsp:val=&quot;00627C1C&quot;/&gt;&lt;wsp:rsid wsp:val=&quot;0063035E&quot;/&gt;&lt;wsp:rsid wsp:val=&quot;00630A11&quot;/&gt;&lt;wsp:rsid wsp:val=&quot;00633823&quot;/&gt;&lt;wsp:rsid wsp:val=&quot;006339C4&quot;/&gt;&lt;wsp:rsid wsp:val=&quot;00636F15&quot;/&gt;&lt;wsp:rsid wsp:val=&quot;00637D4B&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4D6B&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0E88&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2357&quot;/&gt;&lt;wsp:rsid wsp:val=&quot;00BF384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0DD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562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906&quot;/&gt;&lt;wsp:rsid wsp:val=&quot;00FE2C0E&quot;/&gt;&lt;wsp:rsid wsp:val=&quot;00FE7846&quot;/&gt;&lt;wsp:rsid wsp:val=&quot;00FF5AEB&quot;/&gt;&lt;wsp:rsid wsp:val=&quot;00FF5D34&quot;/&gt;&lt;wsp:rsid wsp:val=&quot;00FF7AB9&quot;/&gt;&lt;/wsp:rsids&gt;&lt;/w:docPr&gt;&lt;w:body&gt;&lt;wx:sect&gt;&lt;w:p wsp:rsidR=&quot;00000000&quot; wsp:rsidRDefault=&quot;00830E88&quot; wsp:rsidP=&quot;00830E88&quot;&gt;&lt;m:oMathPara&gt;&lt;m:oMath&gt;&lt;m:nary&gt;&lt;m:naryPr&gt;&lt;m:chr m:val=&quot;âˆ‘&quot;/&gt;&lt;m:grow m:val=&quot;1&quot;/&gt;&lt;m:ctrlPr&gt;&lt;aml:annotation aml:id=&quot;0&quot; w:type=&quot;Word.Insertion&quot; aml:author=&quot;28.552_CR0262R3_(Rel-16)_SON_5G&quot; aml:createdate=&quot;2020-09-22T17:45:00Z&quot;&gt;&lt;aml:content&gt;&lt;w:rPr&gt;&lt;w:rFonts w:ascii=&quot;Cambria Math&quot; w:h-ansi=&quot;Cambria Math&quot;/&gt;&lt;wx:font wx:val=&quot;Cambria Math&quot;/&gt;&lt;/w:rPr&gt;&lt;/aml:content&gt;&lt;/aml:annotation&gt;&lt;/m:ctrlPr&gt;&lt;/m:naryPr&gt;&lt;m:sub&gt;&lt;m:r&gt;&lt;aml:annotation aml:id=&quot;1&quot; w:type=&quot;Word.Insertion&quot; aml:author=&quot;28.552_CR0262R3_(Rel-16)_SON_5G&quot; aml:createdate=&quot;2020-09-22T17:45:00Z&quot;&gt;&lt;aml:content&gt;&lt;w:rPr&gt;&lt;w:rFonts w:ascii=&quot;Cambria Math&quot; w:fareast=&quot;Cambria Math&quot; w:h-ansi=&quot;Cambria Math&quot; w:cs=&quot;Cambria Math&quot;/&gt;&lt;wx:font wx:val=&quot;Cambria Math&quot;/&gt;&lt;w:i/&gt;&lt;/w:rPr&gt;&lt;m:t&gt;k=1&lt;/m:t&gt;&lt;/aml:content&gt;&lt;/aml:annotation&gt;&lt;/m:r&gt;&lt;/m:sub&gt;&lt;m:sup&gt;&lt;m:r&gt;&lt;aml:annotation aml:id=&quot;2&quot; w:type=&quot;Word.Insertion&quot; aml:author=&quot;28.552_CR0262R3_(Rel-16)_SON_5G&quot; aml:createdate=&quot;2020-09-22T17:45:00Z&quot;&gt;&lt;aml:content&gt;&lt;w:rPr&gt;&lt;w:rFonts w:ascii=&quot;Cambria Math&quot; w:fareast=&quot;Cambria Math&quot; w:h-ansi=&quot;Cambria Math&quot; w:cs=&quot;Cambria Math&quot;/&gt;&lt;wx:font wx:val=&quot;Cambria Math&quot;/&gt;&lt;w:i/&gt;&lt;/w:rPr&gt;&lt;m:t&gt;n&lt;/m:t&gt;&lt;/aml:content&gt;&lt;/aml:annotation&gt;&lt;/m:r&gt;&lt;/m:sup&gt;&lt;m:e&gt;&lt;m:r&gt;&lt;aml:annotation aml:id=&quot;3&quot; w:type=&quot;Word.Insertion&quot; aml:author=&quot;28.552_CR0262R3_(Rel-16)_SON_5G&quot; aml:createdate=&quot;2020-09-22T17:45:00Z&quot;&gt;&lt;aml:content&gt;&lt;w:rPr&gt;&lt;w:rFonts w:ascii=&quot;Cambria Math&quot; w:h-ansi=&quot;Cambria Math&quot;/&gt;&lt;wx:font wx:val=&quot;Cambria Math&quot;/&gt;&lt;w:i/&gt;&lt;/w:rPr&gt;&lt;m:t&gt;numO&lt;/m:t&gt;&lt;/aml:content&gt;&lt;/aml:annotation&gt;&lt;/m:r&gt;&lt;m:r&gt;&lt;aml:annotation aml:id=&quot;4&quot; w:type=&quot;Word.Insertion&quot; aml:author=&quot;28.552_CR0262R3_(Rel-16)_SON_5G&quot; aml:createdate=&quot;2020-09-22T17:45:00Z&quot;&gt;&lt;aml:content&gt;&lt;w:rPr&gt;&lt;w:rFonts w:ascii=&quot;Cambria Math&quot; w:fareast=&quot;DengXian&quot; w:h-ansi=&quot;Cambria Math&quot;/&gt;&lt;wx:font wx:val=&quot;Cambria Math&quot;/&gt;&lt;w:i/&gt;&lt;w:lang w:fareast=&quot;ZH-CN&quot;/&gt;&lt;/w:rPr&gt;&lt;m:t&gt;fPreamblesPerSSB(k)&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E47C34">
        <w:fldChar w:fldCharType="end"/>
      </w:r>
      <w:r>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1842" w:name="_Toc51689920"/>
      <w:bookmarkStart w:id="1843" w:name="_Toc51750605"/>
      <w:bookmarkStart w:id="1844" w:name="_Toc51774865"/>
      <w:bookmarkStart w:id="1845" w:name="_Toc51775479"/>
      <w:bookmarkStart w:id="1846" w:name="_Toc51776095"/>
      <w:bookmarkStart w:id="1847" w:name="_Toc58515478"/>
      <w:bookmarkStart w:id="1848" w:name="_Toc83137877"/>
      <w:r w:rsidRPr="00A005B5">
        <w:rPr>
          <w:color w:val="000000"/>
        </w:rPr>
        <w:t>5.</w:t>
      </w:r>
      <w:r>
        <w:rPr>
          <w:color w:val="000000"/>
        </w:rPr>
        <w:t>1.1.20.4</w:t>
      </w:r>
      <w:r w:rsidRPr="00A005B5">
        <w:rPr>
          <w:color w:val="000000"/>
        </w:rPr>
        <w:tab/>
      </w:r>
      <w:r>
        <w:t>Distribution of RACH access delay</w:t>
      </w:r>
      <w:bookmarkEnd w:id="1842"/>
      <w:bookmarkEnd w:id="1843"/>
      <w:bookmarkEnd w:id="1844"/>
      <w:bookmarkEnd w:id="1845"/>
      <w:bookmarkEnd w:id="1846"/>
      <w:bookmarkEnd w:id="1847"/>
      <w:bookmarkEnd w:id="1848"/>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t>d)</w:t>
      </w:r>
      <w:r>
        <w:tab/>
      </w:r>
      <w:r w:rsidRPr="00A005B5">
        <w:t xml:space="preserve">Each measurement is an integer value.  </w:t>
      </w:r>
    </w:p>
    <w:p w14:paraId="6B32961F" w14:textId="77777777" w:rsidR="00E47C34" w:rsidRDefault="00E47C34" w:rsidP="00E47C34">
      <w:pPr>
        <w:pStyle w:val="B10"/>
        <w:rPr>
          <w:lang w:val="en-US"/>
        </w:rPr>
      </w:pPr>
      <w:r>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1849" w:name="_Toc35956019"/>
      <w:bookmarkStart w:id="1850" w:name="_Toc44491992"/>
      <w:bookmarkStart w:id="1851" w:name="_Toc51689921"/>
      <w:bookmarkStart w:id="1852" w:name="_Toc51750606"/>
      <w:bookmarkStart w:id="1853" w:name="_Toc51774866"/>
      <w:bookmarkStart w:id="1854" w:name="_Toc51775480"/>
      <w:bookmarkStart w:id="1855" w:name="_Toc51776096"/>
      <w:bookmarkStart w:id="1856" w:name="_Toc58515479"/>
      <w:bookmarkStart w:id="1857" w:name="_Toc83137878"/>
      <w:r>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1849"/>
      <w:bookmarkEnd w:id="1850"/>
      <w:bookmarkEnd w:id="1851"/>
      <w:bookmarkEnd w:id="1852"/>
      <w:bookmarkEnd w:id="1853"/>
      <w:bookmarkEnd w:id="1854"/>
      <w:bookmarkEnd w:id="1855"/>
      <w:bookmarkEnd w:id="1856"/>
      <w:bookmarkEnd w:id="1857"/>
    </w:p>
    <w:p w14:paraId="015183C1" w14:textId="77777777" w:rsidR="00874073" w:rsidRDefault="00874073" w:rsidP="00874073">
      <w:pPr>
        <w:pStyle w:val="Heading5"/>
        <w:rPr>
          <w:lang w:val="en-US" w:eastAsia="zh-CN"/>
        </w:rPr>
      </w:pPr>
      <w:bookmarkStart w:id="1858" w:name="_Toc35956020"/>
      <w:bookmarkStart w:id="1859" w:name="_Toc44491993"/>
      <w:bookmarkStart w:id="1860" w:name="_Toc51689922"/>
      <w:bookmarkStart w:id="1861" w:name="_Toc51750607"/>
      <w:bookmarkStart w:id="1862" w:name="_Toc51774867"/>
      <w:bookmarkStart w:id="1863" w:name="_Toc51775481"/>
      <w:bookmarkStart w:id="1864" w:name="_Toc51776097"/>
      <w:bookmarkStart w:id="1865" w:name="_Toc58515480"/>
      <w:bookmarkStart w:id="1866" w:name="_Toc83137879"/>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1867" w:name="OLE_LINK17"/>
      <w:bookmarkStart w:id="1868" w:name="OLE_LINK18"/>
      <w:r>
        <w:rPr>
          <w:lang w:eastAsia="zh-CN"/>
        </w:rPr>
        <w:t>executions</w:t>
      </w:r>
      <w:bookmarkEnd w:id="1858"/>
      <w:bookmarkEnd w:id="1859"/>
      <w:bookmarkEnd w:id="1860"/>
      <w:bookmarkEnd w:id="1861"/>
      <w:bookmarkEnd w:id="1862"/>
      <w:bookmarkEnd w:id="1863"/>
      <w:bookmarkEnd w:id="1864"/>
      <w:bookmarkEnd w:id="1865"/>
      <w:bookmarkEnd w:id="1866"/>
      <w:bookmarkEnd w:id="1867"/>
      <w:bookmarkEnd w:id="1868"/>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1869" w:name="_Toc35956021"/>
      <w:bookmarkStart w:id="1870" w:name="_Toc44491994"/>
      <w:bookmarkStart w:id="1871" w:name="_Toc51689923"/>
      <w:bookmarkStart w:id="1872" w:name="_Toc51750608"/>
      <w:bookmarkStart w:id="1873" w:name="_Toc51774868"/>
      <w:bookmarkStart w:id="1874" w:name="_Toc51775482"/>
      <w:bookmarkStart w:id="1875" w:name="_Toc51776098"/>
      <w:bookmarkStart w:id="1876" w:name="_Toc58515481"/>
      <w:bookmarkStart w:id="1877" w:name="_Toc83137880"/>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1869"/>
      <w:bookmarkEnd w:id="1870"/>
      <w:bookmarkEnd w:id="1871"/>
      <w:bookmarkEnd w:id="1872"/>
      <w:bookmarkEnd w:id="1873"/>
      <w:bookmarkEnd w:id="1874"/>
      <w:bookmarkEnd w:id="1875"/>
      <w:bookmarkEnd w:id="1876"/>
      <w:bookmarkEnd w:id="1877"/>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1878" w:name="_Toc35956022"/>
      <w:bookmarkStart w:id="1879" w:name="_Toc44491995"/>
      <w:bookmarkStart w:id="1880" w:name="_Toc51689924"/>
      <w:bookmarkStart w:id="1881" w:name="_Toc51750609"/>
      <w:bookmarkStart w:id="1882" w:name="_Toc51774869"/>
      <w:bookmarkStart w:id="1883" w:name="_Toc51775483"/>
      <w:bookmarkStart w:id="1884" w:name="_Toc51776099"/>
      <w:bookmarkStart w:id="1885" w:name="_Toc58515482"/>
      <w:bookmarkStart w:id="1886" w:name="_Toc83137881"/>
      <w:r>
        <w:t>5.1.1.22</w:t>
      </w:r>
      <w:r>
        <w:tab/>
      </w:r>
      <w:r>
        <w:rPr>
          <w:rFonts w:hint="eastAsia"/>
          <w:lang w:val="en-US" w:eastAsia="zh-CN"/>
        </w:rPr>
        <w:t>RSRP</w:t>
      </w:r>
      <w:r>
        <w:t xml:space="preserve"> Measurement</w:t>
      </w:r>
      <w:bookmarkEnd w:id="1878"/>
      <w:bookmarkEnd w:id="1879"/>
      <w:bookmarkEnd w:id="1880"/>
      <w:bookmarkEnd w:id="1881"/>
      <w:bookmarkEnd w:id="1882"/>
      <w:bookmarkEnd w:id="1883"/>
      <w:bookmarkEnd w:id="1884"/>
      <w:bookmarkEnd w:id="1885"/>
      <w:bookmarkEnd w:id="1886"/>
    </w:p>
    <w:p w14:paraId="642496A3" w14:textId="77777777" w:rsidR="003D28DB" w:rsidRDefault="003D28DB" w:rsidP="003D28DB">
      <w:pPr>
        <w:pStyle w:val="Heading5"/>
        <w:rPr>
          <w:lang w:val="en-US" w:eastAsia="zh-CN"/>
        </w:rPr>
      </w:pPr>
      <w:bookmarkStart w:id="1887" w:name="_Toc35956023"/>
      <w:bookmarkStart w:id="1888" w:name="_Toc44491996"/>
      <w:bookmarkStart w:id="1889" w:name="_Toc51689925"/>
      <w:bookmarkStart w:id="1890" w:name="_Toc51750610"/>
      <w:bookmarkStart w:id="1891" w:name="_Toc51774870"/>
      <w:bookmarkStart w:id="1892" w:name="_Toc51775484"/>
      <w:bookmarkStart w:id="1893" w:name="_Toc51776100"/>
      <w:bookmarkStart w:id="1894" w:name="_Toc58515483"/>
      <w:bookmarkStart w:id="1895" w:name="_Toc83137882"/>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1887"/>
      <w:bookmarkEnd w:id="1888"/>
      <w:bookmarkEnd w:id="1889"/>
      <w:bookmarkEnd w:id="1890"/>
      <w:bookmarkEnd w:id="1891"/>
      <w:bookmarkEnd w:id="1892"/>
      <w:bookmarkEnd w:id="1893"/>
      <w:bookmarkEnd w:id="1894"/>
      <w:bookmarkEnd w:id="1895"/>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77777777" w:rsidR="003D28DB" w:rsidRDefault="003D28DB" w:rsidP="00A15CA6">
      <w:pPr>
        <w:pStyle w:val="B10"/>
      </w:pPr>
      <w:r>
        <w:t xml:space="preserve">d)  A </w:t>
      </w:r>
      <w:r>
        <w:rPr>
          <w:rFonts w:hint="eastAsia"/>
          <w:lang w:val="en-US" w:eastAsia="zh-CN"/>
        </w:rPr>
        <w:t>set of</w:t>
      </w:r>
      <w:r>
        <w:t xml:space="preserve"> integer.</w:t>
      </w:r>
    </w:p>
    <w:p w14:paraId="1494DA18" w14:textId="77777777" w:rsidR="003D28DB" w:rsidRDefault="003D28DB" w:rsidP="00A15CA6">
      <w:pPr>
        <w:pStyle w:val="B10"/>
      </w:pPr>
      <w:r>
        <w:rPr>
          <w:lang w:val="en-US" w:eastAsia="zh-CN"/>
        </w:rPr>
        <w:t>e)  L1M.</w:t>
      </w:r>
      <w:r>
        <w:rPr>
          <w:rFonts w:hint="eastAsia"/>
          <w:lang w:val="en-US" w:eastAsia="zh-CN"/>
        </w:rPr>
        <w:t>SS</w:t>
      </w:r>
      <w:r>
        <w:rPr>
          <w:lang w:val="en-US" w:eastAsia="zh-CN"/>
        </w:rPr>
        <w:t>-</w:t>
      </w:r>
      <w:r>
        <w:rPr>
          <w:rFonts w:hint="eastAsia"/>
          <w:lang w:val="en-US" w:eastAsia="zh-CN"/>
        </w:rPr>
        <w:t>RSRP</w:t>
      </w:r>
      <w:r>
        <w:t>.Bin</w:t>
      </w:r>
      <w:r>
        <w:rPr>
          <w:lang w:val="en-US" w:eastAsia="zh-CN"/>
        </w:rPr>
        <w:t>X</w:t>
      </w:r>
    </w:p>
    <w:p w14:paraId="2D7F98F2" w14:textId="77777777" w:rsidR="003D28DB" w:rsidRDefault="003D28DB" w:rsidP="00A15CA6">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Pr>
          <w:rFonts w:hint="eastAsia"/>
          <w:lang w:val="en-US" w:eastAsia="zh-CN"/>
        </w:rPr>
        <w:t>-140</w:t>
      </w:r>
      <w:r>
        <w:t xml:space="preserve"> to </w:t>
      </w:r>
      <w:r>
        <w:rPr>
          <w:rFonts w:hint="eastAsia"/>
          <w:lang w:val="en-US" w:eastAsia="zh-CN"/>
        </w:rPr>
        <w:t xml:space="preserve">-40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EBCCA3F" w14:textId="77777777" w:rsidR="003D28DB" w:rsidRDefault="003D28DB" w:rsidP="00A15CA6">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BA7CEE6" w14:textId="77777777" w:rsidR="00874073" w:rsidRDefault="00874073" w:rsidP="003C5B57">
      <w:pPr>
        <w:pStyle w:val="B10"/>
        <w:rPr>
          <w:lang w:eastAsia="zh-CN"/>
        </w:rPr>
      </w:pPr>
    </w:p>
    <w:p w14:paraId="3FB8F245" w14:textId="77777777" w:rsidR="00F835BC" w:rsidRDefault="001F4F5C" w:rsidP="00F835BC">
      <w:pPr>
        <w:pStyle w:val="Heading4"/>
      </w:pPr>
      <w:bookmarkStart w:id="1896" w:name="_Toc35956024"/>
      <w:bookmarkStart w:id="1897" w:name="_Toc44491997"/>
      <w:bookmarkStart w:id="1898" w:name="_Toc51689926"/>
      <w:bookmarkStart w:id="1899" w:name="_Toc51750611"/>
      <w:bookmarkStart w:id="1900" w:name="_Toc51774871"/>
      <w:bookmarkStart w:id="1901" w:name="_Toc51775485"/>
      <w:bookmarkStart w:id="1902" w:name="_Toc51776101"/>
      <w:bookmarkStart w:id="1903" w:name="_Toc58515484"/>
      <w:bookmarkStart w:id="1904" w:name="_Toc83137883"/>
      <w:r w:rsidRPr="00AC22D1">
        <w:t>5.1.</w:t>
      </w:r>
      <w:r>
        <w:t>1</w:t>
      </w:r>
      <w:r w:rsidRPr="00AC22D1">
        <w:t>.</w:t>
      </w:r>
      <w:r>
        <w:t>2</w:t>
      </w:r>
      <w:r w:rsidR="00F835BC">
        <w:t>3</w:t>
      </w:r>
      <w:r w:rsidRPr="00AC22D1">
        <w:tab/>
      </w:r>
      <w:r>
        <w:t>Number of Active Ues</w:t>
      </w:r>
      <w:bookmarkStart w:id="1905" w:name="_Toc35956025"/>
      <w:bookmarkEnd w:id="1896"/>
      <w:bookmarkEnd w:id="1897"/>
      <w:bookmarkEnd w:id="1898"/>
      <w:bookmarkEnd w:id="1899"/>
      <w:bookmarkEnd w:id="1900"/>
      <w:bookmarkEnd w:id="1901"/>
      <w:bookmarkEnd w:id="1902"/>
      <w:bookmarkEnd w:id="1903"/>
      <w:bookmarkEnd w:id="1904"/>
    </w:p>
    <w:p w14:paraId="35331B0E" w14:textId="1603F3A1" w:rsidR="001F4F5C" w:rsidRPr="003B54FD" w:rsidRDefault="001F4F5C" w:rsidP="00F835BC">
      <w:pPr>
        <w:pStyle w:val="Heading5"/>
        <w:rPr>
          <w:color w:val="000000"/>
        </w:rPr>
      </w:pPr>
      <w:bookmarkStart w:id="1906" w:name="_Toc44491998"/>
      <w:bookmarkStart w:id="1907" w:name="_Toc51689927"/>
      <w:bookmarkStart w:id="1908" w:name="_Toc51750612"/>
      <w:bookmarkStart w:id="1909" w:name="_Toc51774872"/>
      <w:bookmarkStart w:id="1910" w:name="_Toc51775486"/>
      <w:bookmarkStart w:id="1911" w:name="_Toc51776102"/>
      <w:bookmarkStart w:id="1912" w:name="_Toc58515485"/>
      <w:bookmarkStart w:id="1913" w:name="_Toc83137884"/>
      <w:r w:rsidRPr="003B54FD">
        <w:rPr>
          <w:color w:val="000000"/>
        </w:rPr>
        <w:t>5.1.1.</w:t>
      </w:r>
      <w:r>
        <w:rPr>
          <w:color w:val="000000"/>
        </w:rPr>
        <w:t>2</w:t>
      </w:r>
      <w:r w:rsidR="00F835BC">
        <w:rPr>
          <w:color w:val="000000"/>
        </w:rPr>
        <w:t>3</w:t>
      </w:r>
      <w:r w:rsidRPr="003B54FD">
        <w:rPr>
          <w:color w:val="000000"/>
        </w:rPr>
        <w:t>.1</w:t>
      </w:r>
      <w:r w:rsidRPr="003B54FD">
        <w:rPr>
          <w:color w:val="000000"/>
        </w:rPr>
        <w:tab/>
      </w:r>
      <w:ins w:id="1914" w:author="28.552_CR0309_(Rel-17)_eSON_5G" w:date="2021-09-15T16:22:00Z">
        <w:r w:rsidR="007A668C" w:rsidRPr="007A668C">
          <w:rPr>
            <w:color w:val="000000"/>
          </w:rPr>
          <w:t xml:space="preserve">Mean </w:t>
        </w:r>
      </w:ins>
      <w:del w:id="1915" w:author="28.552_CR0309_(Rel-17)_eSON_5G" w:date="2021-09-15T16:22:00Z">
        <w:r w:rsidDel="007A668C">
          <w:rPr>
            <w:lang w:eastAsia="ja-JP"/>
          </w:rPr>
          <w:delText>N</w:delText>
        </w:r>
      </w:del>
      <w:ins w:id="1916" w:author="28.552_CR0309_(Rel-17)_eSON_5G" w:date="2021-09-15T16:22:00Z">
        <w:r w:rsidR="007A668C" w:rsidRPr="007A668C">
          <w:rPr>
            <w:lang w:eastAsia="ja-JP"/>
          </w:rPr>
          <w:t>n</w:t>
        </w:r>
      </w:ins>
      <w:r w:rsidRPr="003B54FD">
        <w:rPr>
          <w:lang w:eastAsia="ja-JP"/>
        </w:rPr>
        <w:t>umber of Active UEs in the DL per cell</w:t>
      </w:r>
      <w:bookmarkEnd w:id="1905"/>
      <w:bookmarkEnd w:id="1906"/>
      <w:bookmarkEnd w:id="1907"/>
      <w:bookmarkEnd w:id="1908"/>
      <w:bookmarkEnd w:id="1909"/>
      <w:bookmarkEnd w:id="1910"/>
      <w:bookmarkEnd w:id="1911"/>
      <w:bookmarkEnd w:id="1912"/>
      <w:bookmarkEnd w:id="1913"/>
    </w:p>
    <w:p w14:paraId="04A1C7B3" w14:textId="577E9699" w:rsidR="001F4F5C" w:rsidRPr="003B54FD" w:rsidRDefault="001F4F5C" w:rsidP="001F4F5C">
      <w:pPr>
        <w:pStyle w:val="B10"/>
      </w:pPr>
      <w:r w:rsidRPr="003B54FD">
        <w:t>a)</w:t>
      </w:r>
      <w:r w:rsidRPr="003B54FD">
        <w:tab/>
        <w:t xml:space="preserve">This measurement provides the mean number of active DRBs for UEs in an NRCellDU. The measurement is </w:t>
      </w:r>
      <w:r w:rsidR="0065682D" w:rsidRPr="0065682D">
        <w:t>calculated per PLMN ID and</w:t>
      </w:r>
      <w:ins w:id="1917" w:author="28.552_CR0309_(Rel-17)_eSON_5G" w:date="2021-09-15T16:22:00Z">
        <w:r w:rsidR="007A668C">
          <w:t xml:space="preserve"> </w:t>
        </w:r>
      </w:ins>
      <w:r w:rsidRPr="003B54FD">
        <w:t>per QoS level (mapped 5QI or/and QCI in NR option 3)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2063651F" w:rsidR="001F4F5C" w:rsidRPr="003B54FD" w:rsidRDefault="001F4F5C" w:rsidP="001F4F5C">
      <w:pPr>
        <w:pStyle w:val="B10"/>
      </w:pPr>
      <w:r w:rsidRPr="003B54FD">
        <w:t>c)</w:t>
      </w:r>
      <w:r w:rsidRPr="003B54FD">
        <w:tab/>
        <w:t xml:space="preserve">This measurement is </w:t>
      </w:r>
      <w:ins w:id="1918" w:author="28.552_CR0309_(Rel-17)_eSON_5G" w:date="2021-09-15T16:22:00Z">
        <w:r w:rsidR="007A668C">
          <w:t>obtained by aggregating the</w:t>
        </w:r>
      </w:ins>
      <w:del w:id="1919" w:author="28.552_CR0309_(Rel-17)_eSON_5G" w:date="2021-09-15T16:22:00Z">
        <w:r w:rsidRPr="003B54FD" w:rsidDel="007A668C">
          <w:delText>defined</w:delText>
        </w:r>
        <w:r w:rsidDel="007A668C">
          <w:delText xml:space="preserve"> according to</w:delText>
        </w:r>
      </w:del>
      <w:r w:rsidRPr="003B54FD">
        <w:t xml:space="preserve"> measurement </w:t>
      </w:r>
      <w:r>
        <w:t>"</w:t>
      </w:r>
      <w:ins w:id="1920" w:author="28.552_CR0309_(Rel-17)_eSON_5G" w:date="2021-09-15T16:23:00Z">
        <w:r w:rsidR="007A668C" w:rsidRPr="007A668C">
          <w:t xml:space="preserve"> Mean number of Active UEs in the DL per DRB per cell </w:t>
        </w:r>
      </w:ins>
      <w:del w:id="1921" w:author="28.552_CR0309_(Rel-17)_eSON_5G" w:date="2021-09-15T16:23:00Z">
        <w:r w:rsidRPr="003B54FD" w:rsidDel="007A668C">
          <w:rPr>
            <w:lang w:eastAsia="ja-JP"/>
          </w:rPr>
          <w:delText xml:space="preserve">Mean number of Active UEs in the DL per </w:delText>
        </w:r>
        <w:r w:rsidDel="007A668C">
          <w:rPr>
            <w:lang w:eastAsia="ja-JP"/>
          </w:rPr>
          <w:delText>QoS level</w:delText>
        </w:r>
        <w:r w:rsidRPr="003B54FD" w:rsidDel="007A668C">
          <w:rPr>
            <w:lang w:eastAsia="ja-JP"/>
          </w:rPr>
          <w:delText xml:space="preserve"> per cell</w:delText>
        </w:r>
      </w:del>
      <w:r>
        <w:t xml:space="preserve">" </w:t>
      </w:r>
      <w:ins w:id="1922" w:author="28.552_CR0309_(Rel-17)_eSON_5G" w:date="2021-09-15T16:23:00Z">
        <w:r w:rsidR="007A668C" w:rsidRPr="007A668C">
          <w:t xml:space="preserve">(see clause 4.2.1.3.2 </w:t>
        </w:r>
      </w:ins>
      <w:r>
        <w:t>in TS 38.314 [29]</w:t>
      </w:r>
      <w:ins w:id="1923" w:author="28.552_CR0309_(Rel-17)_eSON_5G" w:date="2021-09-15T16:23:00Z">
        <w:r w:rsidR="007A668C" w:rsidRPr="007A668C">
          <w:t>)</w:t>
        </w:r>
      </w:ins>
      <w:r w:rsidRPr="003B54FD">
        <w:t xml:space="preserve">. </w:t>
      </w:r>
      <w:r w:rsidR="0065682D" w:rsidRPr="0065682D">
        <w:t>The measurement is performed per PLMN ID and per QoS level (mapped 5QI or/and QCI in NR option 3) and per supported S-NSSAI.</w:t>
      </w:r>
      <w:r w:rsidRPr="003B54FD">
        <w:t xml:space="preserve"> </w:t>
      </w:r>
    </w:p>
    <w:p w14:paraId="3D224CD8" w14:textId="77777777"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or 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77777777"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DRB.MeanActiveUeDl</w:t>
      </w:r>
      <w:r w:rsidR="000663B8" w:rsidRPr="000663B8">
        <w:rPr>
          <w:lang w:val="en-US"/>
        </w:rPr>
        <w:t>_Filter</w:t>
      </w:r>
      <w:r w:rsidRPr="003B54FD">
        <w:rPr>
          <w:lang w:val="en-US"/>
        </w:rPr>
        <w:t xml:space="preserve">, </w:t>
      </w:r>
      <w:r w:rsidRPr="003B54FD">
        <w:rPr>
          <w:lang w:val="en-US"/>
        </w:rPr>
        <w:br/>
      </w:r>
      <w:r w:rsidR="000663B8" w:rsidRPr="000663B8">
        <w:rPr>
          <w:lang w:val="en-US"/>
        </w:rPr>
        <w:t>Where filter is a combination of PLMN ID and QoS level and S-NSSAI.</w:t>
      </w:r>
    </w:p>
    <w:p w14:paraId="2E8E5449" w14:textId="77777777" w:rsidR="001F4F5C" w:rsidRPr="003B54FD"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1924" w:name="_Toc35956026"/>
      <w:bookmarkStart w:id="1925" w:name="_Toc44491999"/>
      <w:bookmarkStart w:id="1926" w:name="_Toc51689928"/>
      <w:bookmarkStart w:id="1927" w:name="_Toc51750613"/>
      <w:bookmarkStart w:id="1928" w:name="_Toc51774873"/>
      <w:bookmarkStart w:id="1929" w:name="_Toc51775487"/>
      <w:bookmarkStart w:id="1930" w:name="_Toc51776103"/>
      <w:bookmarkStart w:id="1931" w:name="_Toc58515486"/>
      <w:bookmarkStart w:id="1932" w:name="_Toc83137885"/>
      <w:r w:rsidRPr="003B54FD">
        <w:rPr>
          <w:color w:val="000000"/>
        </w:rPr>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1924"/>
      <w:bookmarkEnd w:id="1925"/>
      <w:bookmarkEnd w:id="1926"/>
      <w:bookmarkEnd w:id="1927"/>
      <w:bookmarkEnd w:id="1928"/>
      <w:bookmarkEnd w:id="1929"/>
      <w:bookmarkEnd w:id="1930"/>
      <w:bookmarkEnd w:id="1931"/>
      <w:bookmarkEnd w:id="1932"/>
    </w:p>
    <w:p w14:paraId="1367C532" w14:textId="77777777" w:rsidR="001F4F5C" w:rsidRPr="003B54FD" w:rsidRDefault="001F4F5C" w:rsidP="001F4F5C">
      <w:pPr>
        <w:pStyle w:val="B10"/>
      </w:pPr>
      <w:r w:rsidRPr="003B54FD">
        <w:t>a)</w:t>
      </w:r>
      <w:r w:rsidRPr="003B54FD">
        <w:tab/>
        <w:t xml:space="preserve">This measurement provides the max number of active DRBs for UEs in an NRCellDU.  The measurement is </w:t>
      </w:r>
      <w:r w:rsidR="000663B8" w:rsidRPr="000663B8">
        <w:t>calculated per PLMN ID and</w:t>
      </w:r>
      <w:r w:rsidRPr="003B54FD">
        <w:t xml:space="preserve"> per QoS level (mapped 5QI or/and QCI in NR option 3)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45A8D3DF" w14:textId="6C3F816C" w:rsidR="000663B8" w:rsidRDefault="001F4F5C" w:rsidP="000663B8">
      <w:pPr>
        <w:pStyle w:val="B10"/>
      </w:pPr>
      <w:r w:rsidRPr="003B54FD">
        <w:t>c)</w:t>
      </w:r>
      <w:r w:rsidRPr="003B54FD">
        <w:tab/>
        <w:t>This measurement is defined</w:t>
      </w:r>
      <w:r>
        <w:t xml:space="preserve"> according to</w:t>
      </w:r>
      <w:r w:rsidRPr="003B54FD">
        <w:t xml:space="preserve"> measurement </w:t>
      </w:r>
      <w:r>
        <w:t>"</w:t>
      </w:r>
      <w:ins w:id="1933" w:author="28.552_CR0309_(Rel-17)_eSON_5G" w:date="2021-09-15T16:23:00Z">
        <w:r w:rsidR="007A668C" w:rsidRPr="007A668C">
          <w:t xml:space="preserve"> Max number of Active UEs in the DL per DRB per cell </w:t>
        </w:r>
      </w:ins>
      <w:del w:id="1934" w:author="28.552_CR0309_(Rel-17)_eSON_5G" w:date="2021-09-15T16:23:00Z">
        <w:r w:rsidRPr="003B54FD" w:rsidDel="007A668C">
          <w:rPr>
            <w:lang w:eastAsia="ja-JP"/>
          </w:rPr>
          <w:delText xml:space="preserve">Max number of Active UEs in the DL per </w:delText>
        </w:r>
        <w:r w:rsidDel="007A668C">
          <w:rPr>
            <w:lang w:eastAsia="ja-JP"/>
          </w:rPr>
          <w:delText>QoS level</w:delText>
        </w:r>
        <w:r w:rsidRPr="003B54FD" w:rsidDel="007A668C">
          <w:rPr>
            <w:lang w:eastAsia="ja-JP"/>
          </w:rPr>
          <w:delText xml:space="preserve"> per cell</w:delText>
        </w:r>
      </w:del>
      <w:r>
        <w:t>"</w:t>
      </w:r>
      <w:ins w:id="1935" w:author="28.552_CR0309_(Rel-17)_eSON_5G" w:date="2021-09-15T16:23:00Z">
        <w:r w:rsidR="007A668C" w:rsidRPr="007A668C">
          <w:t xml:space="preserve"> (see clause 4.2.1.3.3</w:t>
        </w:r>
      </w:ins>
      <w:r>
        <w:t xml:space="preserve"> in TS 38.314 [29]</w:t>
      </w:r>
      <w:ins w:id="1936" w:author="28.552_CR0309_(Rel-17)_eSON_5G" w:date="2021-09-15T16:24:00Z">
        <w:r w:rsidR="007A668C" w:rsidRPr="007A668C">
          <w:t>)</w:t>
        </w:r>
      </w:ins>
      <w:r w:rsidRPr="003B54FD">
        <w:t xml:space="preserve">. </w:t>
      </w:r>
      <w:r w:rsidR="000663B8" w:rsidRPr="000663B8">
        <w:t xml:space="preserve">The measurement is performed per PLMN ID and per QoS level (mapped 5QI or/and QCI in NR option 3) and per supported S-NSSAI. </w:t>
      </w: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or 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77777777"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DRB.MaxActiveUeDl</w:t>
      </w:r>
      <w:r w:rsidR="000663B8" w:rsidRPr="000663B8">
        <w:rPr>
          <w:lang w:val="en-US"/>
        </w:rPr>
        <w:t>_Filter</w:t>
      </w:r>
      <w:r w:rsidRPr="003B54FD">
        <w:rPr>
          <w:lang w:val="en-US"/>
        </w:rPr>
        <w:t xml:space="preserve">, </w:t>
      </w:r>
      <w:r w:rsidRPr="003B54FD">
        <w:rPr>
          <w:lang w:val="en-US"/>
        </w:rPr>
        <w:br/>
      </w:r>
      <w:r w:rsidR="000663B8" w:rsidRPr="000663B8">
        <w:rPr>
          <w:lang w:val="en-US"/>
        </w:rPr>
        <w:t>Where filter is a combination of PLMN ID and QoS level and S-NSSAI.</w:t>
      </w:r>
    </w:p>
    <w:p w14:paraId="1B513B10" w14:textId="77777777" w:rsidR="001F4F5C" w:rsidRPr="003B54FD"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7B4AF39A" w:rsidR="001F4F5C" w:rsidRPr="00292418" w:rsidRDefault="001F4F5C" w:rsidP="001F4F5C">
      <w:pPr>
        <w:pStyle w:val="Heading5"/>
        <w:rPr>
          <w:color w:val="000000"/>
        </w:rPr>
      </w:pPr>
      <w:bookmarkStart w:id="1937" w:name="_Toc35956027"/>
      <w:bookmarkStart w:id="1938" w:name="_Toc44492000"/>
      <w:bookmarkStart w:id="1939" w:name="_Toc51689929"/>
      <w:bookmarkStart w:id="1940" w:name="_Toc51750614"/>
      <w:bookmarkStart w:id="1941" w:name="_Toc51774874"/>
      <w:bookmarkStart w:id="1942" w:name="_Toc51775488"/>
      <w:bookmarkStart w:id="1943" w:name="_Toc51776104"/>
      <w:bookmarkStart w:id="1944" w:name="_Toc58515487"/>
      <w:bookmarkStart w:id="1945" w:name="_Toc83137886"/>
      <w:r w:rsidRPr="00292418">
        <w:rPr>
          <w:color w:val="000000"/>
        </w:rPr>
        <w:t>5.1.1.</w:t>
      </w:r>
      <w:r>
        <w:rPr>
          <w:color w:val="000000"/>
        </w:rPr>
        <w:t>2</w:t>
      </w:r>
      <w:r w:rsidR="00F835BC">
        <w:rPr>
          <w:color w:val="000000"/>
        </w:rPr>
        <w:t>3</w:t>
      </w:r>
      <w:r w:rsidRPr="00292418">
        <w:rPr>
          <w:color w:val="000000"/>
        </w:rPr>
        <w:t>.3</w:t>
      </w:r>
      <w:r w:rsidRPr="00292418">
        <w:rPr>
          <w:color w:val="000000"/>
        </w:rPr>
        <w:tab/>
      </w:r>
      <w:ins w:id="1946" w:author="28.552_CR0309_(Rel-17)_eSON_5G" w:date="2021-09-15T16:24:00Z">
        <w:r w:rsidR="007A668C" w:rsidRPr="007A668C">
          <w:rPr>
            <w:color w:val="000000"/>
          </w:rPr>
          <w:t xml:space="preserve">Mean </w:t>
        </w:r>
      </w:ins>
      <w:del w:id="1947" w:author="28.552_CR0309_(Rel-17)_eSON_5G" w:date="2021-09-15T16:24:00Z">
        <w:r w:rsidDel="007A668C">
          <w:rPr>
            <w:lang w:eastAsia="ja-JP"/>
          </w:rPr>
          <w:delText>N</w:delText>
        </w:r>
        <w:r w:rsidRPr="00292418" w:rsidDel="007A668C">
          <w:rPr>
            <w:lang w:eastAsia="ja-JP"/>
          </w:rPr>
          <w:delText xml:space="preserve">umber </w:delText>
        </w:r>
      </w:del>
      <w:ins w:id="1948" w:author="28.552_CR0309_(Rel-17)_eSON_5G" w:date="2021-09-15T16:24:00Z">
        <w:r w:rsidR="007A668C" w:rsidRPr="007A668C">
          <w:rPr>
            <w:lang w:eastAsia="ja-JP"/>
          </w:rPr>
          <w:t xml:space="preserve">number </w:t>
        </w:r>
      </w:ins>
      <w:r w:rsidRPr="00292418">
        <w:rPr>
          <w:lang w:eastAsia="ja-JP"/>
        </w:rPr>
        <w:t>of Active UEs in the UL per cell</w:t>
      </w:r>
      <w:bookmarkEnd w:id="1937"/>
      <w:bookmarkEnd w:id="1938"/>
      <w:bookmarkEnd w:id="1939"/>
      <w:bookmarkEnd w:id="1940"/>
      <w:bookmarkEnd w:id="1941"/>
      <w:bookmarkEnd w:id="1942"/>
      <w:bookmarkEnd w:id="1943"/>
      <w:bookmarkEnd w:id="1944"/>
      <w:bookmarkEnd w:id="1945"/>
    </w:p>
    <w:p w14:paraId="51624483" w14:textId="77777777" w:rsidR="001F4F5C" w:rsidRPr="00292418" w:rsidRDefault="001F4F5C" w:rsidP="001F4F5C">
      <w:pPr>
        <w:pStyle w:val="B10"/>
      </w:pPr>
      <w:r w:rsidRPr="00292418">
        <w:t>a)</w:t>
      </w:r>
      <w:r w:rsidRPr="00292418">
        <w:tab/>
        <w:t xml:space="preserve">This measurement provides the mean number of active DRBs for UEs in an NRCellDU.  The measurement is </w:t>
      </w:r>
      <w:r w:rsidR="000663B8" w:rsidRPr="000663B8">
        <w:t>calculated per PLMN ID and</w:t>
      </w:r>
      <w:r w:rsidRPr="00292418">
        <w:t xml:space="preserve"> per QoS level (mapped 5QI or/and QCI in NR option 3)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0F0E1350" w:rsidR="001F4F5C" w:rsidRPr="00292418" w:rsidRDefault="001F4F5C" w:rsidP="001F4F5C">
      <w:pPr>
        <w:pStyle w:val="B10"/>
      </w:pPr>
      <w:r w:rsidRPr="00292418">
        <w:t>c)</w:t>
      </w:r>
      <w:r w:rsidRPr="00292418">
        <w:tab/>
        <w:t xml:space="preserve">This measurement is </w:t>
      </w:r>
      <w:ins w:id="1949" w:author="28.552_CR0309_(Rel-17)_eSON_5G" w:date="2021-09-15T16:24:00Z">
        <w:r w:rsidR="007A668C" w:rsidRPr="007A668C">
          <w:t>obtained by aggregating the</w:t>
        </w:r>
      </w:ins>
      <w:del w:id="1950" w:author="28.552_CR0309_(Rel-17)_eSON_5G" w:date="2021-09-15T16:24:00Z">
        <w:r w:rsidRPr="00292418" w:rsidDel="007A668C">
          <w:delText xml:space="preserve">defined </w:delText>
        </w:r>
        <w:r w:rsidDel="007A668C">
          <w:delText>according to</w:delText>
        </w:r>
      </w:del>
      <w:r>
        <w:t xml:space="preserve"> </w:t>
      </w:r>
      <w:r w:rsidRPr="00292418">
        <w:t xml:space="preserve">measurement </w:t>
      </w:r>
      <w:r>
        <w:t>"</w:t>
      </w:r>
      <w:ins w:id="1951" w:author="28.552_CR0309_(Rel-17)_eSON_5G" w:date="2021-09-15T16:24:00Z">
        <w:r w:rsidR="007A668C" w:rsidRPr="007A668C">
          <w:t xml:space="preserve"> Mean number of Active UEs in the UL per DRB per cell </w:t>
        </w:r>
      </w:ins>
      <w:del w:id="1952" w:author="28.552_CR0309_(Rel-17)_eSON_5G" w:date="2021-09-15T16:24:00Z">
        <w:r w:rsidRPr="00292418" w:rsidDel="007A668C">
          <w:rPr>
            <w:lang w:eastAsia="ja-JP"/>
          </w:rPr>
          <w:delText xml:space="preserve">Mean number of Active UEs in the UL per </w:delText>
        </w:r>
        <w:r w:rsidDel="007A668C">
          <w:rPr>
            <w:lang w:eastAsia="ja-JP"/>
          </w:rPr>
          <w:delText>QoS level</w:delText>
        </w:r>
        <w:r w:rsidRPr="00292418" w:rsidDel="007A668C">
          <w:rPr>
            <w:lang w:eastAsia="ja-JP"/>
          </w:rPr>
          <w:delText xml:space="preserve"> per cell</w:delText>
        </w:r>
      </w:del>
      <w:r>
        <w:t>"</w:t>
      </w:r>
      <w:ins w:id="1953" w:author="28.552_CR0309_(Rel-17)_eSON_5G" w:date="2021-09-15T16:24:00Z">
        <w:r w:rsidR="007A668C" w:rsidRPr="007A668C">
          <w:t xml:space="preserve"> (see clause 4.2.1.3.4</w:t>
        </w:r>
      </w:ins>
      <w:r>
        <w:t xml:space="preserve"> in TS 38.314 [29]</w:t>
      </w:r>
      <w:ins w:id="1954" w:author="28.552_CR0309_(Rel-17)_eSON_5G" w:date="2021-09-15T16:24:00Z">
        <w:r w:rsidR="007A668C">
          <w:t>)</w:t>
        </w:r>
      </w:ins>
      <w:r w:rsidRPr="00292418">
        <w:t xml:space="preserve">. </w:t>
      </w:r>
      <w:r w:rsidR="000663B8" w:rsidRPr="000663B8">
        <w:t>The measurement is performed per PLMN ID and per QoS level (mapped 5QI or/and QCI in NR option 3) and per supported S-NSSAI.</w:t>
      </w:r>
    </w:p>
    <w:p w14:paraId="7F3C35B7" w14:textId="77777777"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or 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77777777" w:rsidR="000663B8" w:rsidRPr="000663B8" w:rsidRDefault="001F4F5C" w:rsidP="000663B8">
      <w:pPr>
        <w:pStyle w:val="B10"/>
        <w:rPr>
          <w:lang w:val="en-US"/>
        </w:rPr>
      </w:pPr>
      <w:r w:rsidRPr="00292418">
        <w:t>e)</w:t>
      </w:r>
      <w:r>
        <w:tab/>
      </w:r>
      <w:r w:rsidRPr="00292418">
        <w:rPr>
          <w:lang w:val="en-US"/>
        </w:rPr>
        <w:t xml:space="preserve">The </w:t>
      </w:r>
      <w:r w:rsidRPr="00292418">
        <w:t xml:space="preserve">measurement name has the form </w:t>
      </w:r>
      <w:r w:rsidRPr="00292418">
        <w:rPr>
          <w:lang w:val="en-US"/>
        </w:rPr>
        <w:t>DRB.MeanActiveUeUl</w:t>
      </w:r>
      <w:r w:rsidR="000663B8" w:rsidRPr="000663B8">
        <w:rPr>
          <w:lang w:val="en-US"/>
        </w:rPr>
        <w:t>_Filter</w:t>
      </w:r>
      <w:r w:rsidRPr="00292418">
        <w:rPr>
          <w:lang w:val="en-US"/>
        </w:rPr>
        <w:t xml:space="preserve">, </w:t>
      </w:r>
      <w:r w:rsidRPr="00292418">
        <w:rPr>
          <w:lang w:val="en-US"/>
        </w:rPr>
        <w:br/>
      </w:r>
      <w:r w:rsidR="000663B8" w:rsidRPr="000663B8">
        <w:rPr>
          <w:lang w:val="en-US"/>
        </w:rPr>
        <w:t>Where filter is a combination of PLMN ID and QoS level and S-NSSAI.</w:t>
      </w:r>
    </w:p>
    <w:p w14:paraId="7642C653" w14:textId="77777777" w:rsidR="001F4F5C" w:rsidRPr="00292418"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1955" w:name="_Toc35956028"/>
      <w:bookmarkStart w:id="1956" w:name="_Toc44492001"/>
      <w:bookmarkStart w:id="1957" w:name="_Toc51689930"/>
      <w:bookmarkStart w:id="1958" w:name="_Toc51750615"/>
      <w:bookmarkStart w:id="1959" w:name="_Toc51774875"/>
      <w:bookmarkStart w:id="1960" w:name="_Toc51775489"/>
      <w:bookmarkStart w:id="1961" w:name="_Toc51776105"/>
      <w:bookmarkStart w:id="1962" w:name="_Toc58515488"/>
      <w:bookmarkStart w:id="1963" w:name="_Toc83137887"/>
      <w:r>
        <w:rPr>
          <w:color w:val="000000"/>
        </w:rPr>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1955"/>
      <w:bookmarkEnd w:id="1956"/>
      <w:bookmarkEnd w:id="1957"/>
      <w:bookmarkEnd w:id="1958"/>
      <w:bookmarkEnd w:id="1959"/>
      <w:bookmarkEnd w:id="1960"/>
      <w:bookmarkEnd w:id="1961"/>
      <w:bookmarkEnd w:id="1962"/>
      <w:bookmarkEnd w:id="1963"/>
    </w:p>
    <w:p w14:paraId="3E27A1E6" w14:textId="77777777" w:rsidR="001F4F5C" w:rsidRPr="00292418" w:rsidRDefault="001F4F5C" w:rsidP="001F4F5C">
      <w:pPr>
        <w:pStyle w:val="B10"/>
      </w:pPr>
      <w:r w:rsidRPr="00292418">
        <w:t>a)</w:t>
      </w:r>
      <w:r w:rsidRPr="00292418">
        <w:tab/>
        <w:t xml:space="preserve">This measurement provides the max number of active DRBs for UEs in an NRCellDU.  The measurement is </w:t>
      </w:r>
      <w:r>
        <w:t xml:space="preserve">optionally </w:t>
      </w:r>
      <w:r w:rsidRPr="00292418">
        <w:t xml:space="preserve">split into subcounters per QoS level (mapped 5QI or/and QCI in NR option 3) and subcounters per S-NSSAI. </w:t>
      </w:r>
    </w:p>
    <w:p w14:paraId="117AD4D7" w14:textId="77777777" w:rsidR="001F4F5C" w:rsidRPr="00292418" w:rsidRDefault="001F4F5C" w:rsidP="001F4F5C">
      <w:pPr>
        <w:pStyle w:val="B10"/>
      </w:pPr>
      <w:r w:rsidRPr="00292418">
        <w:t>b)</w:t>
      </w:r>
      <w:r w:rsidRPr="00292418">
        <w:tab/>
        <w:t>DER (n=1)</w:t>
      </w:r>
    </w:p>
    <w:p w14:paraId="3043FF3E" w14:textId="50ED6B0E" w:rsidR="001F4F5C" w:rsidRPr="00292418" w:rsidRDefault="001F4F5C" w:rsidP="001F4F5C">
      <w:pPr>
        <w:pStyle w:val="B10"/>
      </w:pPr>
      <w:r w:rsidRPr="00292418">
        <w:t>c)</w:t>
      </w:r>
      <w:r w:rsidRPr="00292418">
        <w:tab/>
        <w:t xml:space="preserve">This measurement is defined </w:t>
      </w:r>
      <w:del w:id="1964" w:author="28.552_CR0309_(Rel-17)_eSON_5G" w:date="2021-09-15T16:26:00Z">
        <w:r w:rsidDel="007A668C">
          <w:delText xml:space="preserve">according to </w:delText>
        </w:r>
        <w:r w:rsidRPr="00292418" w:rsidDel="007A668C">
          <w:delText>in RAN specification [x],</w:delText>
        </w:r>
      </w:del>
      <w:ins w:id="1965" w:author="28.552_CR0309_(Rel-17)_eSON_5G" w:date="2021-09-15T16:26:00Z">
        <w:r w:rsidR="007A668C">
          <w:t>by the</w:t>
        </w:r>
      </w:ins>
      <w:r w:rsidRPr="00292418">
        <w:t xml:space="preserve"> measurement </w:t>
      </w:r>
      <w:r>
        <w:t>"</w:t>
      </w:r>
      <w:ins w:id="1966" w:author="28.552_CR0309_(Rel-17)_eSON_5G" w:date="2021-09-15T16:26:00Z">
        <w:r w:rsidR="007A668C" w:rsidRPr="007A668C">
          <w:t xml:space="preserve"> Max number of Active UEs in the UL per DRB per cell </w:t>
        </w:r>
      </w:ins>
      <w:del w:id="1967" w:author="28.552_CR0309_(Rel-17)_eSON_5G" w:date="2021-09-15T16:26:00Z">
        <w:r w:rsidRPr="00292418" w:rsidDel="007A668C">
          <w:rPr>
            <w:lang w:eastAsia="ja-JP"/>
          </w:rPr>
          <w:delText xml:space="preserve">Max number of Active UEs in the UL per </w:delText>
        </w:r>
        <w:r w:rsidDel="007A668C">
          <w:rPr>
            <w:lang w:eastAsia="ja-JP"/>
          </w:rPr>
          <w:delText>QoS level</w:delText>
        </w:r>
        <w:r w:rsidRPr="00292418" w:rsidDel="007A668C">
          <w:rPr>
            <w:lang w:eastAsia="ja-JP"/>
          </w:rPr>
          <w:delText xml:space="preserve"> per cell</w:delText>
        </w:r>
      </w:del>
      <w:r>
        <w:t>"</w:t>
      </w:r>
      <w:ins w:id="1968" w:author="28.552_CR0309_(Rel-17)_eSON_5G" w:date="2021-09-15T16:26:00Z">
        <w:r w:rsidR="007A668C" w:rsidRPr="007A668C">
          <w:t xml:space="preserve"> (see clause 4.2.1.3.5</w:t>
        </w:r>
      </w:ins>
      <w:r>
        <w:t xml:space="preserve"> in TS 38.314 [29]</w:t>
      </w:r>
      <w:ins w:id="1969" w:author="28.552_CR0309_(Rel-17)_eSON_5G" w:date="2021-09-15T16:26:00Z">
        <w:r w:rsidR="007A668C">
          <w:t>)</w:t>
        </w:r>
      </w:ins>
      <w:r w:rsidRPr="00292418">
        <w:t xml:space="preserve">. Separate counters are optionally maintained for each mapped 5QI (or/and QCI for option 3) and for each S-NSSAI. </w:t>
      </w:r>
    </w:p>
    <w:p w14:paraId="3BA3BDC6" w14:textId="77777777" w:rsidR="001F4F5C" w:rsidRPr="00292418" w:rsidRDefault="001F4F5C" w:rsidP="001F4F5C">
      <w:pPr>
        <w:pStyle w:val="B10"/>
      </w:pPr>
      <w:r w:rsidRPr="00292418">
        <w:t>d)</w:t>
      </w:r>
      <w:r w:rsidRPr="00292418">
        <w:tab/>
        <w:t>The number of measurements is equal to one. If the optional QoS level measurement is perfomed, the number of measurements is equal to the number of mapped 5QIs (or/and number of QCI for option 3), and the number of S-NSSAIs.</w:t>
      </w:r>
    </w:p>
    <w:p w14:paraId="13B41D04" w14:textId="77777777" w:rsidR="001F4F5C" w:rsidRPr="00292418" w:rsidRDefault="001F4F5C" w:rsidP="001F4F5C">
      <w:pPr>
        <w:pStyle w:val="B10"/>
        <w:rPr>
          <w:lang w:val="en-US"/>
        </w:rPr>
      </w:pPr>
      <w:r w:rsidRPr="00292418">
        <w:t>e)</w:t>
      </w:r>
      <w:r w:rsidRPr="00292418">
        <w:tab/>
      </w:r>
      <w:r w:rsidRPr="00292418">
        <w:rPr>
          <w:lang w:val="en-US"/>
        </w:rPr>
        <w:t xml:space="preserve">The </w:t>
      </w:r>
      <w:r w:rsidRPr="00292418">
        <w:t xml:space="preserve">measurement name has the form </w:t>
      </w:r>
      <w:r w:rsidRPr="00292418">
        <w:rPr>
          <w:lang w:val="en-US"/>
        </w:rPr>
        <w:t xml:space="preserve">DRB.MaxActiveUeUl, </w:t>
      </w:r>
      <w:r w:rsidRPr="00292418">
        <w:rPr>
          <w:lang w:val="en-US"/>
        </w:rPr>
        <w:br/>
        <w:t>DRB.MaxActiveUeUl.</w:t>
      </w:r>
      <w:r w:rsidRPr="00292418">
        <w:rPr>
          <w:i/>
        </w:rPr>
        <w:t xml:space="preserve">QOS </w:t>
      </w:r>
      <w:r w:rsidRPr="00292418">
        <w:t xml:space="preserve">where </w:t>
      </w:r>
      <w:r w:rsidRPr="00292418">
        <w:rPr>
          <w:i/>
        </w:rPr>
        <w:t>QOS</w:t>
      </w:r>
      <w:r w:rsidRPr="00292418">
        <w:t xml:space="preserve"> identifies the target quality of service class, and</w:t>
      </w:r>
      <w:r w:rsidRPr="00292418">
        <w:br/>
      </w:r>
      <w:r w:rsidRPr="00292418">
        <w:rPr>
          <w:lang w:val="en-US"/>
        </w:rPr>
        <w:t>DRB.MaxActiveUeUl.</w:t>
      </w:r>
      <w:r w:rsidRPr="00292418">
        <w:rPr>
          <w:i/>
        </w:rPr>
        <w:t xml:space="preserve">SNSSAI, </w:t>
      </w:r>
      <w:r w:rsidRPr="00292418">
        <w:t xml:space="preserve">where </w:t>
      </w:r>
      <w:r w:rsidRPr="00292418">
        <w:rPr>
          <w:i/>
        </w:rPr>
        <w:t>SNSSAI</w:t>
      </w:r>
      <w:r w:rsidRPr="00292418">
        <w:t xml:space="preserve"> identifies the S-NSSAI.</w:t>
      </w:r>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Pr="003205BA" w:rsidRDefault="001F4F5C" w:rsidP="001F4F5C">
      <w:pPr>
        <w:pStyle w:val="B10"/>
      </w:pPr>
      <w:r w:rsidRPr="00292418">
        <w:rPr>
          <w:lang w:eastAsia="zh-CN"/>
        </w:rPr>
        <w:t>i)</w:t>
      </w:r>
      <w:r w:rsidRPr="00292418">
        <w:rPr>
          <w:lang w:eastAsia="zh-CN"/>
        </w:rPr>
        <w:tab/>
        <w:t>One usage of this measurement is for performance assurance within integrity area (user plane connection quality).</w:t>
      </w:r>
    </w:p>
    <w:p w14:paraId="35C0DC6E" w14:textId="77777777" w:rsidR="00EE52C9" w:rsidRDefault="00EE52C9" w:rsidP="00EE52C9">
      <w:pPr>
        <w:pStyle w:val="Heading4"/>
        <w:rPr>
          <w:lang w:eastAsia="zh-CN"/>
        </w:rPr>
      </w:pPr>
      <w:bookmarkStart w:id="1970" w:name="_Toc44492002"/>
      <w:bookmarkStart w:id="1971" w:name="_Toc51689931"/>
      <w:bookmarkStart w:id="1972" w:name="_Toc51750616"/>
      <w:bookmarkStart w:id="1973" w:name="_Toc51774876"/>
      <w:bookmarkStart w:id="1974" w:name="_Toc51775490"/>
      <w:bookmarkStart w:id="1975" w:name="_Toc51776106"/>
      <w:bookmarkStart w:id="1976" w:name="_Toc58515489"/>
      <w:bookmarkStart w:id="1977" w:name="_Toc83137888"/>
      <w:r>
        <w:t>5.1.1.</w:t>
      </w:r>
      <w:r w:rsidR="008D2A1E">
        <w:t>2</w:t>
      </w:r>
      <w:r w:rsidR="008F3667">
        <w:t>4</w:t>
      </w:r>
      <w:r>
        <w:tab/>
        <w:t>5QI 1 QoS Flow Duration</w:t>
      </w:r>
      <w:bookmarkEnd w:id="1970"/>
      <w:bookmarkEnd w:id="1971"/>
      <w:bookmarkEnd w:id="1972"/>
      <w:bookmarkEnd w:id="1973"/>
      <w:bookmarkEnd w:id="1974"/>
      <w:bookmarkEnd w:id="1975"/>
      <w:bookmarkEnd w:id="1976"/>
      <w:bookmarkEnd w:id="1977"/>
    </w:p>
    <w:p w14:paraId="42D52EC5" w14:textId="77777777" w:rsidR="00EE52C9" w:rsidRDefault="00EE52C9" w:rsidP="008B34D1">
      <w:pPr>
        <w:pStyle w:val="Heading5"/>
        <w:rPr>
          <w:lang w:eastAsia="zh-CN"/>
        </w:rPr>
      </w:pPr>
      <w:bookmarkStart w:id="1978" w:name="_Toc44492003"/>
      <w:bookmarkStart w:id="1979" w:name="_Toc51689932"/>
      <w:bookmarkStart w:id="1980" w:name="_Toc51750617"/>
      <w:bookmarkStart w:id="1981" w:name="_Toc51774877"/>
      <w:bookmarkStart w:id="1982" w:name="_Toc51775491"/>
      <w:bookmarkStart w:id="1983" w:name="_Toc51776107"/>
      <w:bookmarkStart w:id="1984" w:name="_Toc58515490"/>
      <w:bookmarkStart w:id="1985" w:name="_Toc83137889"/>
      <w:r>
        <w:t>5.1.1.</w:t>
      </w:r>
      <w:r w:rsidR="008D2A1E">
        <w:t>2</w:t>
      </w:r>
      <w:r w:rsidR="008F3667">
        <w:t>4</w:t>
      </w:r>
      <w:r>
        <w:t>.1</w:t>
      </w:r>
      <w:r>
        <w:tab/>
        <w:t>Average Normally Released Call (5QI 1 QoS Flow) Duration</w:t>
      </w:r>
      <w:bookmarkEnd w:id="1978"/>
      <w:bookmarkEnd w:id="1979"/>
      <w:bookmarkEnd w:id="1980"/>
      <w:bookmarkEnd w:id="1981"/>
      <w:bookmarkEnd w:id="1982"/>
      <w:bookmarkEnd w:id="1983"/>
      <w:bookmarkEnd w:id="1984"/>
      <w:bookmarkEnd w:id="1985"/>
    </w:p>
    <w:p w14:paraId="077007FF" w14:textId="77777777" w:rsidR="00EE52C9" w:rsidRPr="005B3AEA" w:rsidRDefault="00EE52C9" w:rsidP="00EE52C9">
      <w:pPr>
        <w:pStyle w:val="B10"/>
        <w:rPr>
          <w:lang w:val="en-US"/>
        </w:rPr>
      </w:pPr>
      <w:r>
        <w:rPr>
          <w:lang w:eastAsia="en-GB"/>
        </w:rPr>
        <w:t>a)</w:t>
      </w:r>
      <w:r>
        <w:rPr>
          <w:lang w:eastAsia="en-GB"/>
        </w:rPr>
        <w:tab/>
      </w:r>
      <w:r w:rsidRPr="00B82E63">
        <w:rPr>
          <w:lang w:eastAsia="en-GB"/>
        </w:rPr>
        <w:t>This measurement provides the</w:t>
      </w:r>
      <w:r>
        <w:rPr>
          <w:lang w:eastAsia="en-GB"/>
        </w:rPr>
        <w:t xml:space="preserve"> </w:t>
      </w:r>
      <w:r w:rsidRPr="00757F96">
        <w:rPr>
          <w:lang w:eastAsia="en-GB"/>
        </w:rPr>
        <w:t>average value</w:t>
      </w:r>
      <w:r w:rsidRPr="00B82E63">
        <w:rPr>
          <w:lang w:eastAsia="en-GB"/>
        </w:rPr>
        <w:t xml:space="preserve"> </w:t>
      </w:r>
      <w:r>
        <w:rPr>
          <w:lang w:eastAsia="en-GB"/>
        </w:rPr>
        <w:t>of normally released call (5QI 1</w:t>
      </w:r>
      <w:r w:rsidRPr="0084388D">
        <w:rPr>
          <w:lang w:eastAsia="en-GB"/>
        </w:rPr>
        <w:t xml:space="preserve"> QoS Flow</w:t>
      </w:r>
      <w:r>
        <w:rPr>
          <w:lang w:eastAsia="en-GB"/>
        </w:rPr>
        <w:t>) duration</w:t>
      </w:r>
      <w:r w:rsidRPr="00B82E63">
        <w:rPr>
          <w:lang w:eastAsia="en-GB"/>
        </w:rPr>
        <w:t>.</w:t>
      </w:r>
      <w:r>
        <w:rPr>
          <w:lang w:eastAsia="en-GB"/>
        </w:rPr>
        <w:t xml:space="preserve"> </w:t>
      </w:r>
    </w:p>
    <w:p w14:paraId="6FEF7F9A" w14:textId="77777777" w:rsidR="00EE52C9" w:rsidRPr="005B3AEA" w:rsidRDefault="00EE52C9" w:rsidP="00EE52C9">
      <w:pPr>
        <w:pStyle w:val="B10"/>
        <w:rPr>
          <w:lang w:val="en-US"/>
        </w:rPr>
      </w:pPr>
      <w:r w:rsidRPr="005B3AEA">
        <w:rPr>
          <w:lang w:val="en-US"/>
        </w:rPr>
        <w:t>b)</w:t>
      </w:r>
      <w:r w:rsidRPr="005B3AEA">
        <w:rPr>
          <w:lang w:val="en-US"/>
        </w:rPr>
        <w:tab/>
        <w:t>CC</w:t>
      </w:r>
    </w:p>
    <w:p w14:paraId="51FF191A" w14:textId="77777777" w:rsidR="00EE52C9" w:rsidRPr="005B3AEA" w:rsidRDefault="00EE52C9" w:rsidP="00EE52C9">
      <w:pPr>
        <w:pStyle w:val="B10"/>
        <w:rPr>
          <w:lang w:val="en-US"/>
        </w:rPr>
      </w:pPr>
      <w:r w:rsidRPr="005B3AEA">
        <w:rPr>
          <w:lang w:val="en-US"/>
        </w:rPr>
        <w:t>c)</w:t>
      </w:r>
      <w:r w:rsidRPr="005B3AEA">
        <w:rPr>
          <w:lang w:val="en-US"/>
        </w:rPr>
        <w:tab/>
        <w:t>The measurement is done as an arithmetical average of the samples of normally released calls (</w:t>
      </w:r>
      <w:r>
        <w:rPr>
          <w:lang w:eastAsia="en-GB"/>
        </w:rPr>
        <w:t>5QI 1</w:t>
      </w:r>
      <w:r w:rsidRPr="0084388D">
        <w:rPr>
          <w:lang w:eastAsia="en-GB"/>
        </w:rPr>
        <w:t xml:space="preserve"> QoS Flow</w:t>
      </w:r>
      <w:r>
        <w:rPr>
          <w:lang w:eastAsia="en-GB"/>
        </w:rPr>
        <w:t>s</w:t>
      </w:r>
      <w:r w:rsidRPr="005B3AEA">
        <w:rPr>
          <w:lang w:val="en-US"/>
        </w:rPr>
        <w:t xml:space="preserve">) </w:t>
      </w:r>
      <w:r>
        <w:rPr>
          <w:lang w:val="en-US"/>
        </w:rPr>
        <w:t xml:space="preserve">duration </w:t>
      </w:r>
      <w:r w:rsidRPr="005B3AEA">
        <w:rPr>
          <w:lang w:val="en-US"/>
        </w:rPr>
        <w:t>at the end of measurement period.</w:t>
      </w:r>
      <w:r>
        <w:rPr>
          <w:lang w:val="en-US"/>
        </w:rPr>
        <w:t xml:space="preserve"> </w:t>
      </w:r>
      <w:r w:rsidRPr="005B3AEA">
        <w:rPr>
          <w:lang w:val="en-US"/>
        </w:rPr>
        <w:t xml:space="preserve">Each sample is measured from the point in time the </w:t>
      </w:r>
      <w:r>
        <w:rPr>
          <w:lang w:val="en-US"/>
        </w:rPr>
        <w:t>5QI 1</w:t>
      </w:r>
      <w:r w:rsidRPr="005B3AEA">
        <w:rPr>
          <w:lang w:val="en-US"/>
        </w:rPr>
        <w:t xml:space="preserve"> QoS Flow has been successfully established via initial Context setup</w:t>
      </w:r>
      <w:r>
        <w:rPr>
          <w:lang w:val="en-US"/>
        </w:rPr>
        <w:t xml:space="preserve"> procedure</w:t>
      </w:r>
      <w:r w:rsidRPr="005B3AEA">
        <w:rPr>
          <w:lang w:val="en-US"/>
        </w:rPr>
        <w:t xml:space="preserve"> </w:t>
      </w:r>
      <w:r>
        <w:rPr>
          <w:lang w:val="en-US"/>
        </w:rPr>
        <w:t>(</w:t>
      </w:r>
      <w:r w:rsidRPr="0002406B">
        <w:rPr>
          <w:lang w:val="en-US"/>
        </w:rPr>
        <w:t>INITIAL CONTEXT SETUP RESPONSE</w:t>
      </w:r>
      <w:r w:rsidRPr="0002406B">
        <w:t xml:space="preserve"> message</w:t>
      </w:r>
      <w:r>
        <w:t xml:space="preserve"> sent by NR CU cell to AMF according to </w:t>
      </w:r>
      <w:r w:rsidR="00AB5639">
        <w:t>TS</w:t>
      </w:r>
      <w:r>
        <w:t xml:space="preserve"> 38.413 [11]) </w:t>
      </w:r>
      <w:r w:rsidRPr="005B3AEA">
        <w:rPr>
          <w:lang w:val="en-US"/>
        </w:rPr>
        <w:t xml:space="preserve">or additional </w:t>
      </w:r>
      <w:r>
        <w:rPr>
          <w:lang w:val="en-US"/>
        </w:rPr>
        <w:t>5QI 1</w:t>
      </w:r>
      <w:r w:rsidRPr="005B3AEA">
        <w:rPr>
          <w:lang w:val="en-US"/>
        </w:rPr>
        <w:t xml:space="preserve"> QoS Flow setup procedure</w:t>
      </w:r>
      <w:r>
        <w:rPr>
          <w:lang w:val="en-US"/>
        </w:rPr>
        <w:t xml:space="preserve"> (</w:t>
      </w:r>
      <w:r w:rsidRPr="0002406B">
        <w:rPr>
          <w:lang w:val="en-US"/>
        </w:rPr>
        <w:t>PDU SESSION RESOURCE SETUP RESPONSE</w:t>
      </w:r>
      <w:r w:rsidRPr="0002406B">
        <w:t xml:space="preserve"> or </w:t>
      </w:r>
      <w:r>
        <w:t xml:space="preserve">a </w:t>
      </w:r>
      <w:r w:rsidRPr="0002406B">
        <w:rPr>
          <w:lang w:val="en-US"/>
        </w:rPr>
        <w:t>PDU SESSION RESOURCE MODIFY RESPONSE</w:t>
      </w:r>
      <w:r>
        <w:t xml:space="preserve"> message sent by NR CU cell to AMF according to  </w:t>
      </w:r>
      <w:r w:rsidR="00AB5639">
        <w:t>TS</w:t>
      </w:r>
      <w:r>
        <w:t xml:space="preserve"> 38.413 [11]</w:t>
      </w:r>
      <w:r>
        <w:rPr>
          <w:lang w:val="en-US"/>
        </w:rPr>
        <w:t>) or incoming handover (</w:t>
      </w:r>
      <w:r w:rsidRPr="001D2E49">
        <w:rPr>
          <w:lang w:eastAsia="zh-CN"/>
        </w:rPr>
        <w:t>HANDOVER REQUEST ACKNOWLEDGE</w:t>
      </w:r>
      <w:r>
        <w:rPr>
          <w:lang w:eastAsia="zh-CN"/>
        </w:rPr>
        <w:t xml:space="preserve"> </w:t>
      </w:r>
      <w:r>
        <w:t xml:space="preserve">sent by target NR CU cell to AMF in case of </w:t>
      </w:r>
      <w:r w:rsidRPr="001D2E49">
        <w:t>NG intra</w:t>
      </w:r>
      <w:r>
        <w:t>/inter</w:t>
      </w:r>
      <w:r w:rsidRPr="001D2E49">
        <w:t xml:space="preserve">-system handover </w:t>
      </w:r>
      <w:r>
        <w:t>or sent by target to source NR CU cell via Xn in case of Xn based</w:t>
      </w:r>
      <w:r w:rsidRPr="001D2E49">
        <w:t xml:space="preserve"> handover</w:t>
      </w:r>
      <w:r>
        <w:t xml:space="preserve"> </w:t>
      </w:r>
      <w:r>
        <w:rPr>
          <w:lang w:eastAsia="zh-CN"/>
        </w:rPr>
        <w:t xml:space="preserve">according to </w:t>
      </w:r>
      <w:r w:rsidR="00AB5639">
        <w:t>TS</w:t>
      </w:r>
      <w:r>
        <w:t xml:space="preserve"> 38.413 [11])</w:t>
      </w:r>
      <w:r w:rsidRPr="005B3AEA">
        <w:rPr>
          <w:lang w:val="en-US"/>
        </w:rPr>
        <w:t xml:space="preserve"> till the point in time the </w:t>
      </w:r>
      <w:r>
        <w:rPr>
          <w:lang w:val="en-US"/>
        </w:rPr>
        <w:t>5QI 1</w:t>
      </w:r>
      <w:r w:rsidRPr="005B3AEA">
        <w:rPr>
          <w:lang w:val="en-US"/>
        </w:rPr>
        <w:t xml:space="preserve"> QoS Flow is released via </w:t>
      </w:r>
      <w:r>
        <w:rPr>
          <w:lang w:val="en-US" w:eastAsia="zh-CN"/>
        </w:rPr>
        <w:t>g</w:t>
      </w:r>
      <w:r w:rsidRPr="005B3AEA">
        <w:rPr>
          <w:lang w:val="en-US" w:eastAsia="zh-CN"/>
        </w:rPr>
        <w:t>NB</w:t>
      </w:r>
      <w:r>
        <w:rPr>
          <w:lang w:val="en-US" w:eastAsia="zh-CN"/>
        </w:rPr>
        <w:t xml:space="preserve"> (UE CONTEXT RELEASE REQUEST message </w:t>
      </w:r>
      <w:r>
        <w:t xml:space="preserve">sent by NR CU cell to AMF </w:t>
      </w:r>
      <w:r>
        <w:rPr>
          <w:lang w:val="en-US" w:eastAsia="zh-CN"/>
        </w:rPr>
        <w:t xml:space="preserve">according to </w:t>
      </w:r>
      <w:r w:rsidR="00AB5639">
        <w:t>TS</w:t>
      </w:r>
      <w:r>
        <w:t xml:space="preserve"> 38.413 [11])</w:t>
      </w:r>
      <w:r>
        <w:rPr>
          <w:lang w:val="en-US" w:eastAsia="zh-CN"/>
        </w:rPr>
        <w:t xml:space="preserve"> </w:t>
      </w:r>
      <w:r w:rsidRPr="005B3AEA">
        <w:rPr>
          <w:lang w:val="en-US" w:eastAsia="zh-CN"/>
        </w:rPr>
        <w:t xml:space="preserve"> or AMF</w:t>
      </w:r>
      <w:r w:rsidRPr="005B3AEA">
        <w:rPr>
          <w:lang w:val="en-US"/>
        </w:rPr>
        <w:t xml:space="preserve"> initiated release procedure</w:t>
      </w:r>
      <w:r>
        <w:rPr>
          <w:lang w:val="en-US"/>
        </w:rPr>
        <w:t xml:space="preserve"> (</w:t>
      </w:r>
      <w:r>
        <w:rPr>
          <w:lang w:val="en-US" w:eastAsia="zh-CN"/>
        </w:rPr>
        <w:t xml:space="preserve">UE CONTEXT RELEASE COMMAND or </w:t>
      </w:r>
      <w:r w:rsidRPr="001D2E49">
        <w:t>PDU SESSION RESOURCE RELEASE COMMAND</w:t>
      </w:r>
      <w:r>
        <w:t xml:space="preserve"> or </w:t>
      </w:r>
      <w:r w:rsidRPr="0002406B">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rsidR="00AB5639">
        <w:t>TS</w:t>
      </w:r>
      <w:r>
        <w:t xml:space="preserve"> 38.413 [11)</w:t>
      </w:r>
      <w:r>
        <w:rPr>
          <w:lang w:val="en-US"/>
        </w:rPr>
        <w:t>) or successful outgoing handover</w:t>
      </w:r>
      <w:r w:rsidRPr="005B3AEA">
        <w:rPr>
          <w:lang w:val="en-US"/>
        </w:rPr>
        <w:t xml:space="preserve"> </w:t>
      </w:r>
      <w:r>
        <w:rPr>
          <w:lang w:val="en-US"/>
        </w:rPr>
        <w:t>(</w:t>
      </w:r>
      <w:r>
        <w:t>UE CONTEXT RELEASE over Xn received from the target NG CU cell in case of Xn based</w:t>
      </w:r>
      <w:r w:rsidRPr="001D2E49">
        <w:t xml:space="preserve"> handover</w:t>
      </w:r>
      <w:r>
        <w:t xml:space="preserve"> </w:t>
      </w:r>
      <w:r>
        <w:rPr>
          <w:lang w:val="en-US" w:eastAsia="zh-CN"/>
        </w:rPr>
        <w:t>or UE CONTEXT RELEASE COMMAND message</w:t>
      </w:r>
      <w:r w:rsidRPr="005B3AEA">
        <w:rPr>
          <w:lang w:val="en-US"/>
        </w:rPr>
        <w:t xml:space="preserve"> </w:t>
      </w:r>
      <w:r>
        <w:t xml:space="preserve">sent by AMF to NR CU cell in case of </w:t>
      </w:r>
      <w:r w:rsidRPr="001D2E49">
        <w:t>NG intra</w:t>
      </w:r>
      <w:r>
        <w:t>/inter</w:t>
      </w:r>
      <w:r w:rsidRPr="001D2E49">
        <w:t>-system handover</w:t>
      </w:r>
      <w:r w:rsidRPr="005B3AEA">
        <w:rPr>
          <w:lang w:val="en-US"/>
        </w:rPr>
        <w:t xml:space="preserve"> according to </w:t>
      </w:r>
      <w:r w:rsidR="00AB5639">
        <w:t>TS</w:t>
      </w:r>
      <w:r>
        <w:t xml:space="preserve"> 38.413 [11]) </w:t>
      </w:r>
      <w:r w:rsidRPr="005B3AEA">
        <w:rPr>
          <w:lang w:val="en-US"/>
        </w:rPr>
        <w:t>due to normal release cause.</w:t>
      </w:r>
      <w:r>
        <w:rPr>
          <w:lang w:val="en-US"/>
        </w:rPr>
        <w:t xml:space="preserve"> </w:t>
      </w:r>
    </w:p>
    <w:p w14:paraId="4272D27C" w14:textId="77777777" w:rsidR="00EE52C9" w:rsidRPr="005B3AEA" w:rsidRDefault="00EE52C9" w:rsidP="00EE52C9">
      <w:pPr>
        <w:pStyle w:val="B10"/>
        <w:rPr>
          <w:lang w:val="en-US"/>
        </w:rPr>
      </w:pPr>
      <w:r w:rsidRPr="005B3AEA">
        <w:rPr>
          <w:lang w:val="en-US"/>
        </w:rPr>
        <w:t>d)</w:t>
      </w:r>
      <w:r w:rsidRPr="005B3AEA">
        <w:rPr>
          <w:lang w:val="en-US"/>
        </w:rPr>
        <w:tab/>
        <w:t>Each measurement is an integer value</w:t>
      </w:r>
      <w:r>
        <w:rPr>
          <w:lang w:val="en-US"/>
        </w:rPr>
        <w:t xml:space="preserve"> </w:t>
      </w:r>
      <w:r w:rsidRPr="005B3AEA">
        <w:rPr>
          <w:lang w:val="en-US"/>
        </w:rPr>
        <w:t xml:space="preserve">(in milliseconds). </w:t>
      </w:r>
    </w:p>
    <w:p w14:paraId="4A01C94B" w14:textId="77777777" w:rsidR="00EE52C9" w:rsidRPr="00A10B7D" w:rsidRDefault="00EE52C9" w:rsidP="00EE52C9">
      <w:pPr>
        <w:pStyle w:val="B10"/>
        <w:rPr>
          <w:lang w:val="en-US"/>
        </w:rPr>
      </w:pPr>
      <w:r w:rsidRPr="005B3AEA">
        <w:rPr>
          <w:lang w:val="en-US"/>
        </w:rPr>
        <w:t>e)</w:t>
      </w:r>
      <w:r w:rsidRPr="005B3AEA">
        <w:rPr>
          <w:lang w:val="en-US"/>
        </w:rPr>
        <w:tab/>
        <w:t xml:space="preserve">The measurement name has the form </w:t>
      </w:r>
      <w:r>
        <w:rPr>
          <w:lang w:val="en-US"/>
        </w:rPr>
        <w:t>5QI</w:t>
      </w:r>
      <w:r w:rsidRPr="005B3AEA">
        <w:rPr>
          <w:lang w:val="en-US"/>
        </w:rPr>
        <w:t>1</w:t>
      </w:r>
      <w:r>
        <w:rPr>
          <w:lang w:val="en-US"/>
        </w:rPr>
        <w:t>QoSflow</w:t>
      </w:r>
      <w:r w:rsidRPr="005B3AEA">
        <w:rPr>
          <w:lang w:val="en-US"/>
        </w:rPr>
        <w:t>.Rel.</w:t>
      </w:r>
      <w:r>
        <w:rPr>
          <w:lang w:val="en-US"/>
        </w:rPr>
        <w:t>Average.</w:t>
      </w:r>
      <w:r w:rsidRPr="005B3AEA">
        <w:rPr>
          <w:lang w:val="en-US"/>
        </w:rPr>
        <w:t>NormCallDuration</w:t>
      </w:r>
      <w:r>
        <w:rPr>
          <w:lang w:val="en-US"/>
        </w:rPr>
        <w:t>.</w:t>
      </w:r>
    </w:p>
    <w:p w14:paraId="419431D1" w14:textId="77777777" w:rsidR="00EE52C9" w:rsidRPr="005B3AEA" w:rsidRDefault="00EE52C9" w:rsidP="00EE52C9">
      <w:pPr>
        <w:pStyle w:val="B10"/>
        <w:rPr>
          <w:lang w:val="en-US"/>
        </w:rPr>
      </w:pPr>
      <w:r w:rsidRPr="005B3AEA">
        <w:rPr>
          <w:lang w:val="en-US"/>
        </w:rPr>
        <w:t>f)</w:t>
      </w:r>
      <w:r w:rsidRPr="005B3AEA">
        <w:rPr>
          <w:lang w:val="en-US"/>
        </w:rPr>
        <w:tab/>
      </w:r>
      <w:r>
        <w:rPr>
          <w:lang w:val="en-US"/>
        </w:rPr>
        <w:t>NRCellCU</w:t>
      </w:r>
    </w:p>
    <w:p w14:paraId="6D47E428" w14:textId="77777777" w:rsidR="00EE52C9" w:rsidRPr="005B3AEA" w:rsidRDefault="00EE52C9" w:rsidP="00EE52C9">
      <w:pPr>
        <w:pStyle w:val="B10"/>
        <w:rPr>
          <w:lang w:val="en-US"/>
        </w:rPr>
      </w:pPr>
      <w:r w:rsidRPr="005B3AEA">
        <w:rPr>
          <w:lang w:val="en-US"/>
        </w:rPr>
        <w:t>g)</w:t>
      </w:r>
      <w:r w:rsidRPr="005B3AEA">
        <w:rPr>
          <w:lang w:val="en-US"/>
        </w:rPr>
        <w:tab/>
        <w:t>Valid for packet switched traffic</w:t>
      </w:r>
    </w:p>
    <w:p w14:paraId="7A08CC70" w14:textId="77777777" w:rsidR="00EE52C9" w:rsidRDefault="00EE52C9" w:rsidP="00EE52C9">
      <w:pPr>
        <w:pStyle w:val="B10"/>
        <w:rPr>
          <w:lang w:val="en-US"/>
        </w:rPr>
      </w:pPr>
      <w:r w:rsidRPr="005B3AEA">
        <w:rPr>
          <w:lang w:val="en-US"/>
        </w:rPr>
        <w:t>h)</w:t>
      </w:r>
      <w:r w:rsidRPr="005B3AEA">
        <w:rPr>
          <w:lang w:val="en-US"/>
        </w:rPr>
        <w:tab/>
        <w:t xml:space="preserve">5GS  </w:t>
      </w:r>
    </w:p>
    <w:p w14:paraId="3E97D2E8" w14:textId="77777777" w:rsidR="00EE52C9" w:rsidRPr="005B3AEA" w:rsidRDefault="00EE52C9" w:rsidP="00EE52C9">
      <w:pPr>
        <w:pStyle w:val="B10"/>
        <w:rPr>
          <w:lang w:val="en-US"/>
        </w:rPr>
      </w:pPr>
      <w:r>
        <w:rPr>
          <w:lang w:val="en-US"/>
        </w:rPr>
        <w:t>i)</w:t>
      </w:r>
      <w:r>
        <w:rPr>
          <w:lang w:val="en-US"/>
        </w:rPr>
        <w:tab/>
        <w:t xml:space="preserve">Possible normal release causes according to </w:t>
      </w:r>
      <w:r w:rsidR="00AB5639">
        <w:t>TS</w:t>
      </w:r>
      <w:r>
        <w:t xml:space="preserve"> 38.413 [11] are the following ones: "</w:t>
      </w:r>
      <w:r w:rsidRPr="005176DF">
        <w:t>Normal Release</w:t>
      </w:r>
      <w:r>
        <w:t xml:space="preserve">", </w:t>
      </w:r>
      <w:r>
        <w:rPr>
          <w:lang w:eastAsia="zh-CN"/>
        </w:rPr>
        <w:t xml:space="preserve">"Deregister", </w:t>
      </w:r>
      <w:r>
        <w:t xml:space="preserve">"User inactivity", </w:t>
      </w:r>
      <w:r w:rsidR="00AB5639">
        <w:t>"</w:t>
      </w:r>
      <w:r>
        <w:t xml:space="preserve">Release due to CN-detected mobility", </w:t>
      </w:r>
      <w:r>
        <w:rPr>
          <w:lang w:eastAsia="zh-CN"/>
        </w:rPr>
        <w:t>"</w:t>
      </w:r>
      <w:r w:rsidRPr="005176DF">
        <w:rPr>
          <w:lang w:eastAsia="zh-CN"/>
        </w:rPr>
        <w:t>Handover</w:t>
      </w:r>
      <w:r w:rsidRPr="005176DF">
        <w:t xml:space="preserve"> Cancelled</w:t>
      </w:r>
      <w:r>
        <w:rPr>
          <w:lang w:eastAsia="zh-CN"/>
        </w:rPr>
        <w:t>", "Partial handover", "Successful handover"</w:t>
      </w:r>
      <w:r>
        <w:t>.</w:t>
      </w:r>
    </w:p>
    <w:p w14:paraId="6182EF9D" w14:textId="77777777" w:rsidR="00EE52C9" w:rsidRDefault="00EE52C9" w:rsidP="008B34D1">
      <w:pPr>
        <w:pStyle w:val="Heading5"/>
        <w:rPr>
          <w:lang w:eastAsia="zh-CN"/>
        </w:rPr>
      </w:pPr>
      <w:bookmarkStart w:id="1986" w:name="_Toc44492004"/>
      <w:bookmarkStart w:id="1987" w:name="_Toc51689933"/>
      <w:bookmarkStart w:id="1988" w:name="_Toc51750618"/>
      <w:bookmarkStart w:id="1989" w:name="_Toc51774878"/>
      <w:bookmarkStart w:id="1990" w:name="_Toc51775492"/>
      <w:bookmarkStart w:id="1991" w:name="_Toc51776108"/>
      <w:bookmarkStart w:id="1992" w:name="_Toc58515491"/>
      <w:bookmarkStart w:id="1993" w:name="_Toc83137890"/>
      <w:r>
        <w:t>5.1.1.</w:t>
      </w:r>
      <w:r w:rsidR="008D2A1E">
        <w:t>2</w:t>
      </w:r>
      <w:r w:rsidR="008F3667">
        <w:t>4</w:t>
      </w:r>
      <w:r>
        <w:t>.2</w:t>
      </w:r>
      <w:r>
        <w:tab/>
        <w:t>Average Abnormally Released Call (5QI 1 QoS Flow) Duration</w:t>
      </w:r>
      <w:bookmarkEnd w:id="1986"/>
      <w:bookmarkEnd w:id="1987"/>
      <w:bookmarkEnd w:id="1988"/>
      <w:bookmarkEnd w:id="1989"/>
      <w:bookmarkEnd w:id="1990"/>
      <w:bookmarkEnd w:id="1991"/>
      <w:bookmarkEnd w:id="1992"/>
      <w:bookmarkEnd w:id="1993"/>
    </w:p>
    <w:p w14:paraId="772F31FF" w14:textId="77777777" w:rsidR="00EE52C9" w:rsidRPr="009435F3" w:rsidRDefault="00EE52C9" w:rsidP="00EE52C9">
      <w:pPr>
        <w:pStyle w:val="B10"/>
        <w:rPr>
          <w:lang w:val="en-US"/>
        </w:rPr>
      </w:pPr>
      <w:r>
        <w:rPr>
          <w:lang w:eastAsia="en-GB"/>
        </w:rPr>
        <w:t>a)</w:t>
      </w:r>
      <w:r>
        <w:rPr>
          <w:lang w:eastAsia="en-GB"/>
        </w:rPr>
        <w:tab/>
      </w:r>
      <w:r w:rsidRPr="00B82E63">
        <w:rPr>
          <w:lang w:eastAsia="en-GB"/>
        </w:rPr>
        <w:t>This measurement provides the</w:t>
      </w:r>
      <w:r>
        <w:rPr>
          <w:lang w:eastAsia="en-GB"/>
        </w:rPr>
        <w:t xml:space="preserve"> </w:t>
      </w:r>
      <w:r w:rsidRPr="00757F96">
        <w:rPr>
          <w:lang w:eastAsia="en-GB"/>
        </w:rPr>
        <w:t>average value</w:t>
      </w:r>
      <w:r w:rsidRPr="00B82E63">
        <w:rPr>
          <w:lang w:eastAsia="en-GB"/>
        </w:rPr>
        <w:t xml:space="preserve"> </w:t>
      </w:r>
      <w:r>
        <w:rPr>
          <w:lang w:eastAsia="en-GB"/>
        </w:rPr>
        <w:t>of abnormally released call (5QI 1</w:t>
      </w:r>
      <w:r w:rsidRPr="0084388D">
        <w:rPr>
          <w:lang w:eastAsia="en-GB"/>
        </w:rPr>
        <w:t xml:space="preserve"> QoS Flow</w:t>
      </w:r>
      <w:r>
        <w:rPr>
          <w:lang w:eastAsia="en-GB"/>
        </w:rPr>
        <w:t>) duration</w:t>
      </w:r>
      <w:r w:rsidRPr="00B82E63">
        <w:rPr>
          <w:lang w:eastAsia="en-GB"/>
        </w:rPr>
        <w:t>.</w:t>
      </w:r>
      <w:r>
        <w:rPr>
          <w:lang w:eastAsia="en-GB"/>
        </w:rPr>
        <w:t xml:space="preserve"> </w:t>
      </w:r>
      <w:r w:rsidRPr="009435F3">
        <w:rPr>
          <w:lang w:val="en-US"/>
        </w:rPr>
        <w:t xml:space="preserve"> </w:t>
      </w:r>
    </w:p>
    <w:p w14:paraId="689E0D47" w14:textId="77777777" w:rsidR="00EE52C9" w:rsidRPr="005B3AEA" w:rsidRDefault="00EE52C9" w:rsidP="00EE52C9">
      <w:pPr>
        <w:pStyle w:val="B10"/>
        <w:rPr>
          <w:lang w:val="en-US"/>
        </w:rPr>
      </w:pPr>
      <w:r w:rsidRPr="005B3AEA">
        <w:rPr>
          <w:lang w:val="en-US"/>
        </w:rPr>
        <w:t>b)</w:t>
      </w:r>
      <w:r w:rsidRPr="005B3AEA">
        <w:rPr>
          <w:lang w:val="en-US"/>
        </w:rPr>
        <w:tab/>
        <w:t>CC</w:t>
      </w:r>
    </w:p>
    <w:p w14:paraId="1270508F" w14:textId="77777777" w:rsidR="00EE52C9" w:rsidRPr="005B3AEA" w:rsidRDefault="00EE52C9" w:rsidP="00EE52C9">
      <w:pPr>
        <w:pStyle w:val="B10"/>
        <w:rPr>
          <w:lang w:val="en-US"/>
        </w:rPr>
      </w:pPr>
      <w:r w:rsidRPr="005B3AEA">
        <w:rPr>
          <w:lang w:val="en-US"/>
        </w:rPr>
        <w:t>c)</w:t>
      </w:r>
      <w:r w:rsidRPr="005B3AEA">
        <w:rPr>
          <w:lang w:val="en-US"/>
        </w:rPr>
        <w:tab/>
        <w:t>The measurement is done as an arithmetical average of the samples of normally released calls (</w:t>
      </w:r>
      <w:r>
        <w:rPr>
          <w:lang w:eastAsia="en-GB"/>
        </w:rPr>
        <w:t>5QI 1</w:t>
      </w:r>
      <w:r w:rsidRPr="0084388D">
        <w:rPr>
          <w:lang w:eastAsia="en-GB"/>
        </w:rPr>
        <w:t xml:space="preserve"> QoS Flow</w:t>
      </w:r>
      <w:r>
        <w:rPr>
          <w:lang w:eastAsia="en-GB"/>
        </w:rPr>
        <w:t>s</w:t>
      </w:r>
      <w:r w:rsidRPr="005B3AEA">
        <w:rPr>
          <w:lang w:val="en-US"/>
        </w:rPr>
        <w:t xml:space="preserve">) </w:t>
      </w:r>
      <w:r>
        <w:rPr>
          <w:lang w:val="en-US"/>
        </w:rPr>
        <w:t xml:space="preserve">duration </w:t>
      </w:r>
      <w:r w:rsidRPr="005B3AEA">
        <w:rPr>
          <w:lang w:val="en-US"/>
        </w:rPr>
        <w:t>at the end of measurement period.</w:t>
      </w:r>
      <w:r>
        <w:rPr>
          <w:lang w:val="en-US"/>
        </w:rPr>
        <w:t xml:space="preserve"> </w:t>
      </w:r>
      <w:r w:rsidRPr="005B3AEA">
        <w:rPr>
          <w:lang w:val="en-US"/>
        </w:rPr>
        <w:t xml:space="preserve">Each sample is measured from the point in time the </w:t>
      </w:r>
      <w:r>
        <w:rPr>
          <w:lang w:val="en-US"/>
        </w:rPr>
        <w:t>5QI 1</w:t>
      </w:r>
      <w:r w:rsidRPr="005B3AEA">
        <w:rPr>
          <w:lang w:val="en-US"/>
        </w:rPr>
        <w:t xml:space="preserve"> QoS Flow has been successfully established via initial Context setup </w:t>
      </w:r>
      <w:r>
        <w:rPr>
          <w:lang w:val="en-US"/>
        </w:rPr>
        <w:t>procedure (</w:t>
      </w:r>
      <w:r w:rsidRPr="0002406B">
        <w:rPr>
          <w:lang w:val="en-US"/>
        </w:rPr>
        <w:t>INITIAL CONTEXT SETUP RESPONSE</w:t>
      </w:r>
      <w:r w:rsidRPr="0002406B">
        <w:t xml:space="preserve"> message</w:t>
      </w:r>
      <w:r>
        <w:t xml:space="preserve"> sent by NR CU cell to AMF according to </w:t>
      </w:r>
      <w:r w:rsidR="00AB5639">
        <w:t>TS</w:t>
      </w:r>
      <w:r>
        <w:t xml:space="preserve"> 38.413 [11]) </w:t>
      </w:r>
      <w:r w:rsidRPr="005B3AEA">
        <w:rPr>
          <w:lang w:val="en-US"/>
        </w:rPr>
        <w:t xml:space="preserve">or additional </w:t>
      </w:r>
      <w:r>
        <w:rPr>
          <w:lang w:val="en-US"/>
        </w:rPr>
        <w:t>5QI 1</w:t>
      </w:r>
      <w:r w:rsidRPr="005B3AEA">
        <w:rPr>
          <w:lang w:val="en-US"/>
        </w:rPr>
        <w:t xml:space="preserve"> QoS Flow setup procedure</w:t>
      </w:r>
      <w:r>
        <w:rPr>
          <w:lang w:val="en-US"/>
        </w:rPr>
        <w:t xml:space="preserve"> (</w:t>
      </w:r>
      <w:r w:rsidRPr="0002406B">
        <w:rPr>
          <w:lang w:val="en-US"/>
        </w:rPr>
        <w:t>PDU SESSION RESOURCE SETUP RESPONSE</w:t>
      </w:r>
      <w:r w:rsidRPr="0002406B">
        <w:t xml:space="preserve"> or </w:t>
      </w:r>
      <w:r>
        <w:t xml:space="preserve">a </w:t>
      </w:r>
      <w:r w:rsidRPr="0002406B">
        <w:rPr>
          <w:lang w:val="en-US"/>
        </w:rPr>
        <w:t>PDU SESSION RESOURCE MODIFY RESPONSE</w:t>
      </w:r>
      <w:r>
        <w:t xml:space="preserve"> message sent by NR CU cell to AMF according to  </w:t>
      </w:r>
      <w:r w:rsidR="00AB5639">
        <w:t>TS</w:t>
      </w:r>
      <w:r>
        <w:t xml:space="preserve"> 38.413 [11]</w:t>
      </w:r>
      <w:r>
        <w:rPr>
          <w:lang w:val="en-US"/>
        </w:rPr>
        <w:t>) or incoming handover (</w:t>
      </w:r>
      <w:r w:rsidRPr="001D2E49">
        <w:rPr>
          <w:lang w:eastAsia="zh-CN"/>
        </w:rPr>
        <w:t>HANDOVER REQUEST ACKNOWLEDGE</w:t>
      </w:r>
      <w:r>
        <w:rPr>
          <w:lang w:eastAsia="zh-CN"/>
        </w:rPr>
        <w:t xml:space="preserve"> </w:t>
      </w:r>
      <w:r>
        <w:t xml:space="preserve">sent by target NR CU cell to AMF in case of </w:t>
      </w:r>
      <w:r w:rsidRPr="001D2E49">
        <w:t>NG intra</w:t>
      </w:r>
      <w:r>
        <w:t>/inter</w:t>
      </w:r>
      <w:r w:rsidRPr="001D2E49">
        <w:t xml:space="preserve">-system handover </w:t>
      </w:r>
      <w:r>
        <w:t>or sent by target to source NR CU cell via Xn in case of Xn based</w:t>
      </w:r>
      <w:r w:rsidRPr="001D2E49">
        <w:t xml:space="preserve"> handover</w:t>
      </w:r>
      <w:r>
        <w:t xml:space="preserve"> </w:t>
      </w:r>
      <w:r>
        <w:rPr>
          <w:lang w:eastAsia="zh-CN"/>
        </w:rPr>
        <w:t xml:space="preserve">according to </w:t>
      </w:r>
      <w:r w:rsidR="00AB5639">
        <w:t>TS</w:t>
      </w:r>
      <w:r>
        <w:t xml:space="preserve"> 38.413 [11])</w:t>
      </w:r>
      <w:r w:rsidRPr="005B3AEA">
        <w:rPr>
          <w:lang w:val="en-US"/>
        </w:rPr>
        <w:t xml:space="preserve"> till the point in time the </w:t>
      </w:r>
      <w:r>
        <w:rPr>
          <w:lang w:val="en-US"/>
        </w:rPr>
        <w:t>5QI 1</w:t>
      </w:r>
      <w:r w:rsidRPr="005B3AEA">
        <w:rPr>
          <w:lang w:val="en-US"/>
        </w:rPr>
        <w:t xml:space="preserve"> QoS Flow is released via </w:t>
      </w:r>
      <w:r>
        <w:rPr>
          <w:lang w:val="en-US" w:eastAsia="zh-CN"/>
        </w:rPr>
        <w:t>g</w:t>
      </w:r>
      <w:r w:rsidRPr="005B3AEA">
        <w:rPr>
          <w:lang w:val="en-US" w:eastAsia="zh-CN"/>
        </w:rPr>
        <w:t>NB</w:t>
      </w:r>
      <w:r>
        <w:rPr>
          <w:lang w:val="en-US" w:eastAsia="zh-CN"/>
        </w:rPr>
        <w:t xml:space="preserve"> (UE CONTEXT RELEASE REQUEST message </w:t>
      </w:r>
      <w:r>
        <w:t xml:space="preserve">sent by NR CU cell to AMF </w:t>
      </w:r>
      <w:r>
        <w:rPr>
          <w:lang w:val="en-US" w:eastAsia="zh-CN"/>
        </w:rPr>
        <w:t xml:space="preserve">according to </w:t>
      </w:r>
      <w:r w:rsidR="00AB5639">
        <w:t>TS</w:t>
      </w:r>
      <w:r>
        <w:t xml:space="preserve"> 38.413 [11])</w:t>
      </w:r>
      <w:r>
        <w:rPr>
          <w:lang w:val="en-US" w:eastAsia="zh-CN"/>
        </w:rPr>
        <w:t xml:space="preserve"> </w:t>
      </w:r>
      <w:r w:rsidRPr="005B3AEA">
        <w:rPr>
          <w:lang w:val="en-US" w:eastAsia="zh-CN"/>
        </w:rPr>
        <w:t xml:space="preserve"> or AMF</w:t>
      </w:r>
      <w:r w:rsidRPr="005B3AEA">
        <w:rPr>
          <w:lang w:val="en-US"/>
        </w:rPr>
        <w:t xml:space="preserve"> initiated release procedure</w:t>
      </w:r>
      <w:r>
        <w:rPr>
          <w:lang w:val="en-US"/>
        </w:rPr>
        <w:t xml:space="preserve"> (</w:t>
      </w:r>
      <w:r>
        <w:rPr>
          <w:lang w:val="en-US" w:eastAsia="zh-CN"/>
        </w:rPr>
        <w:t xml:space="preserve">UE CONTEXT RELEASE COMMAND, </w:t>
      </w:r>
      <w:r w:rsidRPr="001D2E49">
        <w:t>PDU SESSION RESOURCE RELEASE COMMAND</w:t>
      </w:r>
      <w:r>
        <w:t xml:space="preserve"> or </w:t>
      </w:r>
      <w:r w:rsidRPr="0002406B">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rsidR="00AB5639">
        <w:t>TS</w:t>
      </w:r>
      <w:r>
        <w:t xml:space="preserve"> 38.413 [11)</w:t>
      </w:r>
      <w:r>
        <w:rPr>
          <w:lang w:val="en-US"/>
        </w:rPr>
        <w:t xml:space="preserve">) </w:t>
      </w:r>
      <w:r w:rsidRPr="005B3AEA">
        <w:rPr>
          <w:lang w:val="en-US"/>
        </w:rPr>
        <w:t>due to abnormal release cause.</w:t>
      </w:r>
      <w:r>
        <w:rPr>
          <w:lang w:val="en-US"/>
        </w:rPr>
        <w:t xml:space="preserve"> </w:t>
      </w:r>
    </w:p>
    <w:p w14:paraId="79CF49C6" w14:textId="77777777" w:rsidR="00EE52C9" w:rsidRPr="005B3AEA" w:rsidRDefault="00EE52C9" w:rsidP="00EE52C9">
      <w:pPr>
        <w:pStyle w:val="B10"/>
        <w:rPr>
          <w:lang w:val="en-US"/>
        </w:rPr>
      </w:pPr>
      <w:r w:rsidRPr="005B3AEA">
        <w:rPr>
          <w:lang w:val="en-US"/>
        </w:rPr>
        <w:t>d)</w:t>
      </w:r>
      <w:r w:rsidRPr="005B3AEA">
        <w:rPr>
          <w:lang w:val="en-US"/>
        </w:rPr>
        <w:tab/>
        <w:t>Each measurement is an integer value</w:t>
      </w:r>
      <w:r>
        <w:rPr>
          <w:lang w:val="en-US"/>
        </w:rPr>
        <w:t xml:space="preserve"> </w:t>
      </w:r>
      <w:r w:rsidRPr="005B3AEA">
        <w:rPr>
          <w:lang w:val="en-US"/>
        </w:rPr>
        <w:t xml:space="preserve">(in milliseconds). </w:t>
      </w:r>
    </w:p>
    <w:p w14:paraId="204E2A3E" w14:textId="77777777" w:rsidR="00EE52C9" w:rsidRPr="005B3AEA" w:rsidRDefault="00EE52C9" w:rsidP="00EE52C9">
      <w:pPr>
        <w:pStyle w:val="B10"/>
        <w:rPr>
          <w:lang w:val="en-US"/>
        </w:rPr>
      </w:pPr>
      <w:r w:rsidRPr="005B3AEA">
        <w:rPr>
          <w:lang w:val="en-US"/>
        </w:rPr>
        <w:t>e)</w:t>
      </w:r>
      <w:r w:rsidRPr="005B3AEA">
        <w:rPr>
          <w:lang w:val="en-US"/>
        </w:rPr>
        <w:tab/>
        <w:t xml:space="preserve">The measurement name has the form </w:t>
      </w:r>
      <w:r>
        <w:rPr>
          <w:lang w:val="en-US"/>
        </w:rPr>
        <w:t>5QI1QoSflow</w:t>
      </w:r>
      <w:r w:rsidRPr="005B3AEA">
        <w:rPr>
          <w:lang w:val="en-US"/>
        </w:rPr>
        <w:t>.Rel.</w:t>
      </w:r>
      <w:r>
        <w:rPr>
          <w:lang w:val="en-US"/>
        </w:rPr>
        <w:t>Average.</w:t>
      </w:r>
      <w:r w:rsidRPr="005B3AEA">
        <w:rPr>
          <w:lang w:val="en-US"/>
        </w:rPr>
        <w:t>AbnormCallDuration</w:t>
      </w:r>
      <w:r>
        <w:rPr>
          <w:lang w:val="en-US"/>
        </w:rPr>
        <w:t>.</w:t>
      </w:r>
    </w:p>
    <w:p w14:paraId="71B742FE" w14:textId="77777777" w:rsidR="00EE52C9" w:rsidRPr="005B3AEA" w:rsidRDefault="00EE52C9" w:rsidP="00EE52C9">
      <w:pPr>
        <w:pStyle w:val="B10"/>
        <w:rPr>
          <w:lang w:val="en-US"/>
        </w:rPr>
      </w:pPr>
      <w:r w:rsidRPr="005B3AEA">
        <w:rPr>
          <w:lang w:val="en-US"/>
        </w:rPr>
        <w:t>f)</w:t>
      </w:r>
      <w:r w:rsidRPr="005B3AEA">
        <w:rPr>
          <w:lang w:val="en-US"/>
        </w:rPr>
        <w:tab/>
      </w:r>
      <w:r>
        <w:rPr>
          <w:lang w:val="en-US"/>
        </w:rPr>
        <w:t>NRCellCU</w:t>
      </w:r>
      <w:r w:rsidRPr="005B3AEA">
        <w:rPr>
          <w:lang w:val="en-US"/>
        </w:rPr>
        <w:br/>
      </w:r>
    </w:p>
    <w:p w14:paraId="1E920C80" w14:textId="77777777" w:rsidR="00EE52C9" w:rsidRPr="005B3AEA" w:rsidRDefault="00EE52C9" w:rsidP="00EE52C9">
      <w:pPr>
        <w:pStyle w:val="B10"/>
        <w:rPr>
          <w:lang w:val="en-US"/>
        </w:rPr>
      </w:pPr>
      <w:r w:rsidRPr="005B3AEA">
        <w:rPr>
          <w:lang w:val="en-US"/>
        </w:rPr>
        <w:t>g)</w:t>
      </w:r>
      <w:r w:rsidRPr="005B3AEA">
        <w:rPr>
          <w:lang w:val="en-US"/>
        </w:rPr>
        <w:tab/>
        <w:t>Valid for packet switched traffic</w:t>
      </w:r>
    </w:p>
    <w:p w14:paraId="63F658A6" w14:textId="77777777" w:rsidR="00EE52C9" w:rsidRDefault="00EE52C9" w:rsidP="00EE52C9">
      <w:pPr>
        <w:pStyle w:val="B10"/>
        <w:rPr>
          <w:lang w:val="en-US"/>
        </w:rPr>
      </w:pPr>
      <w:r w:rsidRPr="005B3AEA">
        <w:rPr>
          <w:lang w:val="en-US"/>
        </w:rPr>
        <w:t>h)</w:t>
      </w:r>
      <w:r w:rsidRPr="005B3AEA">
        <w:rPr>
          <w:lang w:val="en-US"/>
        </w:rPr>
        <w:tab/>
        <w:t xml:space="preserve">5GS </w:t>
      </w:r>
    </w:p>
    <w:p w14:paraId="7CB3C373" w14:textId="77777777" w:rsidR="00EE52C9" w:rsidRDefault="00EE52C9" w:rsidP="00EE52C9">
      <w:pPr>
        <w:pStyle w:val="B10"/>
      </w:pPr>
      <w:r>
        <w:rPr>
          <w:lang w:val="en-US"/>
        </w:rPr>
        <w:t>i)</w:t>
      </w:r>
      <w:r>
        <w:rPr>
          <w:lang w:val="en-US"/>
        </w:rPr>
        <w:tab/>
        <w:t xml:space="preserve">Possible abnormal release causes are given in </w:t>
      </w:r>
      <w:r w:rsidR="00AB5639">
        <w:t>TS</w:t>
      </w:r>
      <w:r>
        <w:t xml:space="preserve"> 38.413 [11] </w:t>
      </w:r>
      <w:r w:rsidRPr="005176DF">
        <w:t>except for</w:t>
      </w:r>
      <w:r>
        <w:t xml:space="preserve"> the following causes: "</w:t>
      </w:r>
      <w:r w:rsidRPr="005176DF">
        <w:t>Normal Release</w:t>
      </w:r>
      <w:r>
        <w:t xml:space="preserve">", </w:t>
      </w:r>
      <w:r>
        <w:rPr>
          <w:lang w:eastAsia="zh-CN"/>
        </w:rPr>
        <w:t xml:space="preserve">"Deregister", </w:t>
      </w:r>
      <w:r>
        <w:t xml:space="preserve">"User inactivity", </w:t>
      </w:r>
      <w:r w:rsidR="00AB5639">
        <w:t>"</w:t>
      </w:r>
      <w:r>
        <w:t xml:space="preserve">Release due to CN-detected mobility", </w:t>
      </w:r>
      <w:r>
        <w:rPr>
          <w:lang w:eastAsia="zh-CN"/>
        </w:rPr>
        <w:t>"</w:t>
      </w:r>
      <w:r w:rsidRPr="005176DF">
        <w:rPr>
          <w:lang w:eastAsia="zh-CN"/>
        </w:rPr>
        <w:t>Handover</w:t>
      </w:r>
      <w:r w:rsidRPr="005176DF">
        <w:t xml:space="preserve"> Cancelled</w:t>
      </w:r>
      <w:r>
        <w:rPr>
          <w:lang w:eastAsia="zh-CN"/>
        </w:rPr>
        <w:t>", "Partial handover", "Successful handover"</w:t>
      </w:r>
      <w:r>
        <w:t>.</w:t>
      </w:r>
    </w:p>
    <w:p w14:paraId="175E093E" w14:textId="77777777" w:rsidR="004671E1" w:rsidRDefault="004671E1" w:rsidP="004671E1">
      <w:pPr>
        <w:pStyle w:val="Heading4"/>
        <w:rPr>
          <w:lang w:eastAsia="zh-CN"/>
        </w:rPr>
      </w:pPr>
      <w:bookmarkStart w:id="1994" w:name="_Toc51750619"/>
      <w:bookmarkStart w:id="1995" w:name="_Toc51774879"/>
      <w:bookmarkStart w:id="1996" w:name="_Toc51775493"/>
      <w:bookmarkStart w:id="1997" w:name="_Toc51776109"/>
      <w:bookmarkStart w:id="1998" w:name="_Toc58515492"/>
      <w:bookmarkStart w:id="1999" w:name="_Toc83137891"/>
      <w:r>
        <w:t>5.1.1.24.3</w:t>
      </w:r>
      <w:r>
        <w:tab/>
        <w:t>Distribution of Normally Released Call (5QI 1 QoS Flow) Duration</w:t>
      </w:r>
      <w:bookmarkEnd w:id="1994"/>
      <w:bookmarkEnd w:id="1995"/>
      <w:bookmarkEnd w:id="1996"/>
      <w:bookmarkEnd w:id="1997"/>
      <w:bookmarkEnd w:id="1998"/>
      <w:bookmarkEnd w:id="1999"/>
    </w:p>
    <w:p w14:paraId="0D9549BF" w14:textId="77777777" w:rsidR="004671E1" w:rsidRDefault="004671E1" w:rsidP="004671E1">
      <w:pPr>
        <w:pStyle w:val="B10"/>
        <w:rPr>
          <w:lang w:val="en-US"/>
        </w:rPr>
      </w:pPr>
      <w:r>
        <w:rPr>
          <w:lang w:eastAsia="en-GB"/>
        </w:rPr>
        <w:t>a)</w:t>
      </w:r>
      <w:r>
        <w:rPr>
          <w:lang w:eastAsia="en-GB"/>
        </w:rPr>
        <w:tab/>
        <w:t xml:space="preserve">This measurement provides the histogram result of the samples related to normally released call (5QI 1 QoS Flow) duration collected during measurement period duration. </w:t>
      </w:r>
    </w:p>
    <w:p w14:paraId="333ADD09" w14:textId="77777777" w:rsidR="004671E1" w:rsidRDefault="004671E1" w:rsidP="004671E1">
      <w:pPr>
        <w:pStyle w:val="B10"/>
        <w:rPr>
          <w:lang w:val="en-US"/>
        </w:rPr>
      </w:pPr>
      <w:r>
        <w:rPr>
          <w:lang w:val="en-US"/>
        </w:rPr>
        <w:t>b)</w:t>
      </w:r>
      <w:r>
        <w:rPr>
          <w:lang w:val="en-US"/>
        </w:rPr>
        <w:tab/>
        <w:t>CC</w:t>
      </w:r>
    </w:p>
    <w:p w14:paraId="743E6208" w14:textId="77777777" w:rsidR="004671E1" w:rsidRDefault="004671E1" w:rsidP="004671E1">
      <w:pPr>
        <w:pStyle w:val="B10"/>
        <w:rPr>
          <w:lang w:val="en-US"/>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or successful outgoing handover due to normal release cause (refer to 5QI1QoSflow.Rel.Average.NormCallDuration part c) in clause 5.1.1.24.1 for detailed sampling). Triggering is done for the bin the given sample falls in.</w:t>
      </w:r>
    </w:p>
    <w:p w14:paraId="1843BCDA" w14:textId="77777777" w:rsidR="004671E1" w:rsidRDefault="004671E1" w:rsidP="004671E1">
      <w:pPr>
        <w:pStyle w:val="B10"/>
        <w:rPr>
          <w:lang w:val="en-US"/>
        </w:rPr>
      </w:pPr>
      <w:r>
        <w:rPr>
          <w:lang w:val="en-US"/>
        </w:rPr>
        <w:t>d)</w:t>
      </w:r>
      <w:r>
        <w:rPr>
          <w:lang w:val="en-US"/>
        </w:rPr>
        <w:tab/>
        <w:t xml:space="preserve">Each measurement is an integer value. </w:t>
      </w:r>
    </w:p>
    <w:p w14:paraId="79B0B90E" w14:textId="77777777" w:rsidR="004671E1" w:rsidRDefault="004671E1" w:rsidP="004671E1">
      <w:pPr>
        <w:pStyle w:val="B10"/>
        <w:rPr>
          <w:lang w:val="en-US"/>
        </w:rPr>
      </w:pPr>
      <w:r>
        <w:rPr>
          <w:lang w:val="en-US"/>
        </w:rPr>
        <w:t>e)</w:t>
      </w:r>
      <w:r>
        <w:rPr>
          <w:lang w:val="en-US"/>
        </w:rPr>
        <w:tab/>
        <w:t>The measurement name has the form 5QI1QoSflow.Rel.NormCallDurationBinX where X denotes the X-th bin from total number of N configured bins. X-th bin stands for the normal call duration which is within the range from t</w:t>
      </w:r>
      <w:r>
        <w:rPr>
          <w:vertAlign w:val="subscript"/>
          <w:lang w:val="en-US"/>
        </w:rPr>
        <w:t xml:space="preserve">x-1 </w:t>
      </w:r>
      <w:r>
        <w:rPr>
          <w:lang w:val="en-US"/>
        </w:rPr>
        <w:t>to t</w:t>
      </w:r>
      <w:r>
        <w:rPr>
          <w:vertAlign w:val="subscript"/>
          <w:lang w:val="en-US"/>
        </w:rPr>
        <w:t>x</w:t>
      </w:r>
      <w:r>
        <w:rPr>
          <w:lang w:val="en-US"/>
        </w:rPr>
        <w:t>.</w:t>
      </w:r>
    </w:p>
    <w:p w14:paraId="0BB84154" w14:textId="77777777" w:rsidR="004671E1" w:rsidRDefault="004671E1" w:rsidP="004671E1">
      <w:pPr>
        <w:pStyle w:val="B10"/>
        <w:rPr>
          <w:lang w:val="en-US"/>
        </w:rPr>
      </w:pPr>
      <w:r>
        <w:rPr>
          <w:lang w:val="en-US"/>
        </w:rPr>
        <w:t>f)</w:t>
      </w:r>
      <w:r>
        <w:rPr>
          <w:lang w:val="en-US"/>
        </w:rPr>
        <w:tab/>
        <w:t>NRCellCU</w:t>
      </w:r>
      <w:r>
        <w:rPr>
          <w:lang w:val="en-US"/>
        </w:rPr>
        <w:br/>
      </w:r>
    </w:p>
    <w:p w14:paraId="36AEF514" w14:textId="77777777" w:rsidR="004671E1" w:rsidRDefault="004671E1" w:rsidP="004671E1">
      <w:pPr>
        <w:pStyle w:val="B10"/>
        <w:rPr>
          <w:lang w:val="en-US"/>
        </w:rPr>
      </w:pPr>
      <w:r>
        <w:rPr>
          <w:lang w:val="en-US"/>
        </w:rPr>
        <w:t>g)</w:t>
      </w:r>
      <w:r>
        <w:rPr>
          <w:lang w:val="en-US"/>
        </w:rPr>
        <w:tab/>
        <w:t>Valid for packet switched traffic</w:t>
      </w:r>
    </w:p>
    <w:p w14:paraId="70FCD7A1" w14:textId="77777777" w:rsidR="004671E1" w:rsidRDefault="004671E1" w:rsidP="004671E1">
      <w:pPr>
        <w:pStyle w:val="B10"/>
        <w:rPr>
          <w:lang w:val="en-US"/>
        </w:rPr>
      </w:pPr>
      <w:r>
        <w:rPr>
          <w:lang w:val="en-US"/>
        </w:rPr>
        <w:t>h)</w:t>
      </w:r>
      <w:r>
        <w:rPr>
          <w:lang w:val="en-US"/>
        </w:rPr>
        <w:tab/>
        <w:t xml:space="preserve">5GS  </w:t>
      </w:r>
    </w:p>
    <w:p w14:paraId="2EE933C0" w14:textId="77777777" w:rsidR="004671E1" w:rsidRDefault="004671E1" w:rsidP="004671E1">
      <w:pPr>
        <w:pStyle w:val="B10"/>
        <w:rPr>
          <w:rFonts w:cs="Arial"/>
          <w:i/>
        </w:rPr>
      </w:pPr>
      <w:r>
        <w:rPr>
          <w:lang w:val="en-US" w:eastAsia="zh-CN"/>
        </w:rPr>
        <w:t>i)</w:t>
      </w:r>
      <w:r>
        <w:rPr>
          <w:lang w:val="en-US" w:eastAsia="zh-CN"/>
        </w:rPr>
        <w:tab/>
      </w:r>
      <w:r>
        <w:rPr>
          <w:lang w:val="en-US"/>
        </w:rPr>
        <w:t>Each histogram function is represented by the configured number of bins with configured bin width by operator.</w:t>
      </w:r>
    </w:p>
    <w:p w14:paraId="437314C2" w14:textId="77777777" w:rsidR="004671E1" w:rsidRDefault="004671E1" w:rsidP="004671E1">
      <w:pPr>
        <w:pStyle w:val="Heading4"/>
        <w:rPr>
          <w:lang w:eastAsia="zh-CN"/>
        </w:rPr>
      </w:pPr>
      <w:bookmarkStart w:id="2000" w:name="_Toc51750620"/>
      <w:bookmarkStart w:id="2001" w:name="_Toc51774880"/>
      <w:bookmarkStart w:id="2002" w:name="_Toc51775494"/>
      <w:bookmarkStart w:id="2003" w:name="_Toc51776110"/>
      <w:bookmarkStart w:id="2004" w:name="_Toc58515493"/>
      <w:bookmarkStart w:id="2005" w:name="_Toc83137892"/>
      <w:r>
        <w:t>5.1.1.24.4</w:t>
      </w:r>
      <w:r>
        <w:tab/>
        <w:t>Distribution of Abnormally Released Call (5QI 1 QoS Flow) Duration</w:t>
      </w:r>
      <w:bookmarkEnd w:id="2000"/>
      <w:bookmarkEnd w:id="2001"/>
      <w:bookmarkEnd w:id="2002"/>
      <w:bookmarkEnd w:id="2003"/>
      <w:bookmarkEnd w:id="2004"/>
      <w:bookmarkEnd w:id="2005"/>
    </w:p>
    <w:p w14:paraId="30F01F4F" w14:textId="77777777" w:rsidR="004671E1" w:rsidRDefault="004671E1" w:rsidP="004671E1">
      <w:pPr>
        <w:pStyle w:val="B10"/>
        <w:rPr>
          <w:lang w:val="en-US"/>
        </w:rPr>
      </w:pPr>
      <w:r>
        <w:rPr>
          <w:lang w:eastAsia="en-GB"/>
        </w:rPr>
        <w:t>a)</w:t>
      </w:r>
      <w:r>
        <w:rPr>
          <w:lang w:eastAsia="en-GB"/>
        </w:rPr>
        <w:tab/>
        <w:t xml:space="preserve">This measurement provides the histogram result of the samples related to abnormally released call (5QI 1 QoS Flow) duration collected during measurement period duration. </w:t>
      </w:r>
      <w:r>
        <w:rPr>
          <w:lang w:val="en-US"/>
        </w:rPr>
        <w:t xml:space="preserve"> </w:t>
      </w:r>
    </w:p>
    <w:p w14:paraId="06EDE275" w14:textId="77777777" w:rsidR="004671E1" w:rsidRDefault="004671E1" w:rsidP="004671E1">
      <w:pPr>
        <w:pStyle w:val="B10"/>
        <w:rPr>
          <w:lang w:val="en-US"/>
        </w:rPr>
      </w:pPr>
      <w:r>
        <w:rPr>
          <w:lang w:val="en-US"/>
        </w:rPr>
        <w:t>b)</w:t>
      </w:r>
      <w:r>
        <w:rPr>
          <w:lang w:val="en-US"/>
        </w:rPr>
        <w:tab/>
        <w:t>CC</w:t>
      </w:r>
    </w:p>
    <w:p w14:paraId="6F15644A" w14:textId="77777777" w:rsidR="004671E1" w:rsidRDefault="004671E1" w:rsidP="004671E1">
      <w:pPr>
        <w:pStyle w:val="B10"/>
        <w:rPr>
          <w:lang w:val="en-US"/>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due to abnormal release cause (refer to 5QI1QoSflow.Rel.Average.AbnormCallDuration part c) in clause 5.1.1.24.2 for detailed triggering). Triggering is done for the bin the given sample falls in.</w:t>
      </w:r>
    </w:p>
    <w:p w14:paraId="22B55728" w14:textId="77777777" w:rsidR="004671E1" w:rsidRDefault="004671E1" w:rsidP="004671E1">
      <w:pPr>
        <w:pStyle w:val="B10"/>
        <w:rPr>
          <w:lang w:val="en-US"/>
        </w:rPr>
      </w:pPr>
      <w:r>
        <w:rPr>
          <w:lang w:val="en-US"/>
        </w:rPr>
        <w:t>d)</w:t>
      </w:r>
      <w:r>
        <w:rPr>
          <w:lang w:val="en-US"/>
        </w:rPr>
        <w:tab/>
        <w:t xml:space="preserve">Each measurement is an integer value. </w:t>
      </w:r>
    </w:p>
    <w:p w14:paraId="21DD5F24" w14:textId="77777777" w:rsidR="004671E1" w:rsidRDefault="004671E1" w:rsidP="004671E1">
      <w:pPr>
        <w:pStyle w:val="B10"/>
        <w:rPr>
          <w:lang w:val="en-US"/>
        </w:rPr>
      </w:pPr>
      <w:r>
        <w:rPr>
          <w:lang w:val="en-US"/>
        </w:rPr>
        <w:t>e)</w:t>
      </w:r>
      <w:r>
        <w:rPr>
          <w:lang w:val="en-US"/>
        </w:rPr>
        <w:tab/>
        <w:t>The measurement name has the form 5QI1QoSflow.Rel.AbnormCallDurationBinX where X denotes the X-th bin from total number of N configured bins. X-th bin stands for the abnormal call duration which is within the range from t</w:t>
      </w:r>
      <w:r>
        <w:rPr>
          <w:vertAlign w:val="subscript"/>
          <w:lang w:val="en-US"/>
        </w:rPr>
        <w:t xml:space="preserve">x-1 </w:t>
      </w:r>
      <w:r>
        <w:rPr>
          <w:lang w:val="en-US"/>
        </w:rPr>
        <w:t>to t</w:t>
      </w:r>
      <w:r>
        <w:rPr>
          <w:vertAlign w:val="subscript"/>
          <w:lang w:val="en-US"/>
        </w:rPr>
        <w:t>x</w:t>
      </w:r>
      <w:r>
        <w:rPr>
          <w:lang w:val="en-US"/>
        </w:rPr>
        <w:t>.</w:t>
      </w:r>
    </w:p>
    <w:p w14:paraId="4497B81A" w14:textId="77777777" w:rsidR="004671E1" w:rsidRDefault="004671E1" w:rsidP="004671E1">
      <w:pPr>
        <w:pStyle w:val="B10"/>
        <w:rPr>
          <w:lang w:val="en-US"/>
        </w:rPr>
      </w:pPr>
      <w:r>
        <w:rPr>
          <w:lang w:val="en-US"/>
        </w:rPr>
        <w:t>f)</w:t>
      </w:r>
      <w:r>
        <w:rPr>
          <w:lang w:val="en-US"/>
        </w:rPr>
        <w:tab/>
        <w:t>NRCellCU</w:t>
      </w:r>
      <w:r>
        <w:rPr>
          <w:lang w:val="en-US"/>
        </w:rPr>
        <w:br/>
      </w:r>
    </w:p>
    <w:p w14:paraId="0B7E96FD" w14:textId="77777777" w:rsidR="004671E1" w:rsidRDefault="004671E1" w:rsidP="004671E1">
      <w:pPr>
        <w:pStyle w:val="B10"/>
        <w:rPr>
          <w:lang w:val="en-US"/>
        </w:rPr>
      </w:pPr>
      <w:r>
        <w:rPr>
          <w:lang w:val="en-US"/>
        </w:rPr>
        <w:t>g)</w:t>
      </w:r>
      <w:r>
        <w:rPr>
          <w:lang w:val="en-US"/>
        </w:rPr>
        <w:tab/>
        <w:t>Valid for packet switched traffic</w:t>
      </w:r>
    </w:p>
    <w:p w14:paraId="12731DB6" w14:textId="77777777" w:rsidR="004671E1" w:rsidRDefault="004671E1" w:rsidP="004671E1">
      <w:pPr>
        <w:pStyle w:val="B10"/>
        <w:rPr>
          <w:lang w:val="en-US"/>
        </w:rPr>
      </w:pPr>
      <w:r>
        <w:rPr>
          <w:lang w:val="en-US"/>
        </w:rPr>
        <w:t>h)</w:t>
      </w:r>
      <w:r>
        <w:rPr>
          <w:lang w:val="en-US"/>
        </w:rPr>
        <w:tab/>
        <w:t xml:space="preserve">5GS </w:t>
      </w:r>
    </w:p>
    <w:p w14:paraId="654792A0" w14:textId="77777777" w:rsidR="004671E1" w:rsidRDefault="004671E1" w:rsidP="004671E1">
      <w:pPr>
        <w:pStyle w:val="B10"/>
        <w:rPr>
          <w:lang w:val="en-US" w:eastAsia="zh-CN"/>
        </w:rPr>
      </w:pPr>
      <w:r>
        <w:rPr>
          <w:lang w:val="en-US" w:eastAsia="zh-CN"/>
        </w:rPr>
        <w:t>i)</w:t>
      </w:r>
      <w:r>
        <w:rPr>
          <w:lang w:val="en-US" w:eastAsia="zh-CN"/>
        </w:rPr>
        <w:tab/>
      </w:r>
      <w:r>
        <w:rPr>
          <w:lang w:val="en-US"/>
        </w:rPr>
        <w:t>Each histogram function is represented by the configured number of bins with configured bin width by operator.</w:t>
      </w:r>
    </w:p>
    <w:p w14:paraId="05D0F738" w14:textId="77777777" w:rsidR="004671E1" w:rsidRPr="005B3AEA" w:rsidRDefault="004671E1" w:rsidP="00EE52C9">
      <w:pPr>
        <w:pStyle w:val="B10"/>
        <w:rPr>
          <w:lang w:val="en-US"/>
        </w:rPr>
      </w:pPr>
    </w:p>
    <w:p w14:paraId="3CA8D2D2" w14:textId="77777777" w:rsidR="00C400DC" w:rsidRDefault="00C400DC" w:rsidP="008B34D1">
      <w:pPr>
        <w:pStyle w:val="Heading4"/>
        <w:rPr>
          <w:lang w:eastAsia="zh-CN"/>
        </w:rPr>
      </w:pPr>
      <w:bookmarkStart w:id="2006" w:name="_Toc44492005"/>
      <w:bookmarkStart w:id="2007" w:name="_Toc51689934"/>
      <w:bookmarkStart w:id="2008" w:name="_Toc51750621"/>
      <w:bookmarkStart w:id="2009" w:name="_Toc51774881"/>
      <w:bookmarkStart w:id="2010" w:name="_Toc51775495"/>
      <w:bookmarkStart w:id="2011" w:name="_Toc51776111"/>
      <w:bookmarkStart w:id="2012" w:name="_Toc58515494"/>
      <w:bookmarkStart w:id="2013" w:name="_Toc83137893"/>
      <w:r w:rsidRPr="003F740F">
        <w:rPr>
          <w:lang w:eastAsia="zh-CN"/>
        </w:rPr>
        <w:t>5.1.1.</w:t>
      </w:r>
      <w:r>
        <w:rPr>
          <w:lang w:eastAsia="zh-CN"/>
        </w:rPr>
        <w:t>2</w:t>
      </w:r>
      <w:r w:rsidR="008F3667">
        <w:rPr>
          <w:lang w:eastAsia="zh-CN"/>
        </w:rPr>
        <w:t>5</w:t>
      </w:r>
      <w:r w:rsidRPr="003F740F">
        <w:rPr>
          <w:lang w:eastAsia="zh-CN"/>
        </w:rPr>
        <w:tab/>
      </w:r>
      <w:r>
        <w:rPr>
          <w:lang w:eastAsia="zh-CN"/>
        </w:rPr>
        <w:t>Measurements related to MRO</w:t>
      </w:r>
      <w:bookmarkEnd w:id="2006"/>
      <w:bookmarkEnd w:id="2007"/>
      <w:bookmarkEnd w:id="2008"/>
      <w:bookmarkEnd w:id="2009"/>
      <w:bookmarkEnd w:id="2010"/>
      <w:bookmarkEnd w:id="2011"/>
      <w:bookmarkEnd w:id="2012"/>
      <w:bookmarkEnd w:id="2013"/>
    </w:p>
    <w:p w14:paraId="33AC93F6" w14:textId="77777777" w:rsidR="00C400DC" w:rsidRPr="00A005B5" w:rsidRDefault="00C400DC" w:rsidP="00C400DC">
      <w:pPr>
        <w:pStyle w:val="Heading5"/>
        <w:rPr>
          <w:color w:val="000000"/>
        </w:rPr>
      </w:pPr>
      <w:bookmarkStart w:id="2014" w:name="_Toc44492006"/>
      <w:bookmarkStart w:id="2015" w:name="_Toc51689935"/>
      <w:bookmarkStart w:id="2016" w:name="_Toc51750622"/>
      <w:bookmarkStart w:id="2017" w:name="_Toc51774882"/>
      <w:bookmarkStart w:id="2018" w:name="_Toc51775496"/>
      <w:bookmarkStart w:id="2019" w:name="_Toc51776112"/>
      <w:bookmarkStart w:id="2020" w:name="_Toc58515495"/>
      <w:bookmarkStart w:id="2021" w:name="_Toc83137894"/>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.1</w:t>
      </w:r>
      <w:r w:rsidRPr="00A005B5">
        <w:rPr>
          <w:color w:val="000000"/>
        </w:rPr>
        <w:tab/>
      </w:r>
      <w:r>
        <w:rPr>
          <w:lang w:eastAsia="zh-CN"/>
        </w:rPr>
        <w:t>Handover failures related</w:t>
      </w:r>
      <w:r>
        <w:t xml:space="preserve"> </w:t>
      </w:r>
      <w:r w:rsidRPr="00514A76">
        <w:t xml:space="preserve">to </w:t>
      </w:r>
      <w:r>
        <w:t xml:space="preserve">MRO for </w:t>
      </w:r>
      <w:r w:rsidRPr="00514A76">
        <w:t>intra-system mobility</w:t>
      </w:r>
      <w:bookmarkEnd w:id="2014"/>
      <w:bookmarkEnd w:id="2015"/>
      <w:bookmarkEnd w:id="2016"/>
      <w:bookmarkEnd w:id="2017"/>
      <w:bookmarkEnd w:id="2018"/>
      <w:bookmarkEnd w:id="2019"/>
      <w:bookmarkEnd w:id="2020"/>
      <w:bookmarkEnd w:id="2021"/>
      <w:r w:rsidRPr="00A005B5" w:rsidDel="00327E15">
        <w:rPr>
          <w:color w:val="000000"/>
        </w:rPr>
        <w:t xml:space="preserve"> </w:t>
      </w:r>
    </w:p>
    <w:p w14:paraId="7EB51DC1" w14:textId="4D7D4B0D" w:rsidR="00C400DC" w:rsidDel="00F60FAA" w:rsidRDefault="00C400DC" w:rsidP="00C400DC">
      <w:pPr>
        <w:pStyle w:val="B10"/>
        <w:rPr>
          <w:del w:id="2022" w:author="28.552_CR0318_(Rel-17)_SON_5G" w:date="2021-09-15T16:44:00Z"/>
        </w:rPr>
      </w:pPr>
      <w:r>
        <w:t>a)</w:t>
      </w:r>
      <w:r>
        <w:tab/>
        <w:t>This measurement provides the number of handover failure events related to MRO detected during the intra-system mobility within 5GS</w:t>
      </w:r>
      <w:ins w:id="2023" w:author="28.552_CR0318_(Rel-17)_SON_5G" w:date="2021-09-15T16:43:00Z">
        <w:r w:rsidR="00F60FAA" w:rsidRPr="00F60FAA">
          <w:t>, see TS 38.300 [</w:t>
        </w:r>
        <w:r w:rsidR="00F60FAA">
          <w:t>49</w:t>
        </w:r>
        <w:r w:rsidR="00F60FAA" w:rsidRPr="00F60FAA">
          <w:t>] clause 15.5.2</w:t>
        </w:r>
      </w:ins>
      <w:r>
        <w:t>. The measurement includes separate counters for various handover failure types, classified as "Intra-system too early handover</w:t>
      </w:r>
      <w:r w:rsidR="00AB5639">
        <w:t>"</w:t>
      </w:r>
      <w:r>
        <w:t>, "Intra-system too late handover" and "Intra-system handover to wrong cell".</w:t>
      </w:r>
    </w:p>
    <w:p w14:paraId="054369B5" w14:textId="45726C90" w:rsidR="00C400DC" w:rsidRDefault="00C400DC">
      <w:pPr>
        <w:pStyle w:val="B10"/>
        <w:pPrChange w:id="2024" w:author="28.552_CR0318_(Rel-17)_SON_5G" w:date="2021-09-15T16:44:00Z">
          <w:pPr>
            <w:pStyle w:val="B2"/>
          </w:pPr>
        </w:pPrChange>
      </w:pPr>
      <w:del w:id="2025" w:author="28.552_CR0318_(Rel-17)_SON_5G" w:date="2021-09-15T16:44:00Z">
        <w:r w:rsidDel="00F60FAA">
          <w:delText xml:space="preserve">Editor's note: The exact clause of reference to TS 38.300 will be added when it is available. </w:delText>
        </w:r>
      </w:del>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77D846A1" w14:textId="77777777" w:rsidR="00C400DC" w:rsidRDefault="00C400DC" w:rsidP="00C400DC">
      <w:pPr>
        <w:pStyle w:val="B10"/>
        <w:rPr>
          <w:lang w:val="en-US"/>
        </w:rPr>
      </w:pPr>
      <w:r>
        <w:t>e)</w:t>
      </w:r>
      <w:r>
        <w:tab/>
      </w:r>
      <w:r>
        <w:rPr>
          <w:lang w:val="en-US"/>
        </w:rPr>
        <w:t>HO.IntraSys.TooEarly</w:t>
      </w:r>
    </w:p>
    <w:p w14:paraId="3F1A8A7F" w14:textId="77777777" w:rsidR="00C400DC" w:rsidRDefault="00C400DC" w:rsidP="008B34D1">
      <w:pPr>
        <w:pStyle w:val="B2"/>
        <w:rPr>
          <w:lang w:val="en-US"/>
        </w:rPr>
      </w:pPr>
      <w:r>
        <w:rPr>
          <w:lang w:val="en-US"/>
        </w:rPr>
        <w:t>a)</w:t>
      </w:r>
      <w:r>
        <w:rPr>
          <w:lang w:val="en-US"/>
        </w:rPr>
        <w:tab/>
        <w:t>HO.IntraSys.TooLate</w:t>
      </w:r>
    </w:p>
    <w:p w14:paraId="783FF549" w14:textId="77777777" w:rsidR="00C400DC" w:rsidRDefault="00C400DC" w:rsidP="008B34D1">
      <w:pPr>
        <w:pStyle w:val="B2"/>
        <w:rPr>
          <w:lang w:val="en-US"/>
        </w:rPr>
      </w:pPr>
      <w:r>
        <w:rPr>
          <w:lang w:val="en-US"/>
        </w:rPr>
        <w:t>b)</w:t>
      </w:r>
      <w:r>
        <w:rPr>
          <w:lang w:val="en-US"/>
        </w:rPr>
        <w:tab/>
        <w:t>HO.IntraSys.ToWrongCell</w:t>
      </w:r>
    </w:p>
    <w:p w14:paraId="48B1F8D7" w14:textId="77777777" w:rsidR="00C400DC" w:rsidRPr="009771B3" w:rsidRDefault="00C400DC" w:rsidP="00C400DC">
      <w:pPr>
        <w:pStyle w:val="B10"/>
      </w:pPr>
      <w:r>
        <w:t>f)</w:t>
      </w:r>
      <w:r>
        <w:tab/>
      </w:r>
      <w:r>
        <w:rPr>
          <w:color w:val="000000"/>
        </w:rPr>
        <w:t>NRCellCU.</w:t>
      </w:r>
    </w:p>
    <w:p w14:paraId="6EA42BBE" w14:textId="77777777" w:rsidR="00C400DC" w:rsidRPr="00A005B5" w:rsidRDefault="00C400DC" w:rsidP="00C400DC">
      <w:pPr>
        <w:pStyle w:val="B2"/>
      </w:pPr>
      <w:r>
        <w:rPr>
          <w:color w:val="000000"/>
        </w:rPr>
        <w:t>NRCellRelation</w:t>
      </w: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2026" w:name="_Toc44492007"/>
      <w:bookmarkStart w:id="2027" w:name="_Toc51689936"/>
      <w:bookmarkStart w:id="2028" w:name="_Toc51750623"/>
      <w:bookmarkStart w:id="2029" w:name="_Toc51774883"/>
      <w:bookmarkStart w:id="2030" w:name="_Toc51775497"/>
      <w:bookmarkStart w:id="2031" w:name="_Toc51776113"/>
      <w:bookmarkStart w:id="2032" w:name="_Toc58515496"/>
      <w:bookmarkStart w:id="2033" w:name="_Toc20237178"/>
      <w:bookmarkStart w:id="2034" w:name="_Toc83137895"/>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2026"/>
      <w:bookmarkEnd w:id="2027"/>
      <w:bookmarkEnd w:id="2028"/>
      <w:bookmarkEnd w:id="2029"/>
      <w:bookmarkEnd w:id="2030"/>
      <w:bookmarkEnd w:id="2031"/>
      <w:bookmarkEnd w:id="2032"/>
      <w:bookmarkEnd w:id="2034"/>
      <w:r w:rsidRPr="00A005B5" w:rsidDel="00327E15">
        <w:rPr>
          <w:color w:val="000000"/>
        </w:rPr>
        <w:t xml:space="preserve"> </w:t>
      </w:r>
    </w:p>
    <w:p w14:paraId="1ECF6848" w14:textId="0166AFA0" w:rsidR="00C400DC" w:rsidDel="00974272" w:rsidRDefault="00C400DC" w:rsidP="00C400DC">
      <w:pPr>
        <w:pStyle w:val="B10"/>
        <w:rPr>
          <w:del w:id="2035" w:author="28.552_CR0318_(Rel-17)_SON_5G" w:date="2021-09-15T16:45:00Z"/>
        </w:rPr>
      </w:pPr>
      <w:r>
        <w:t>a)</w:t>
      </w:r>
      <w:r>
        <w:tab/>
        <w:t>This measurement provides the number of handover failure events delated to MRO detected during the inter-system mobility from 5GS to EPS</w:t>
      </w:r>
      <w:ins w:id="2036" w:author="28.552_CR0318_(Rel-17)_SON_5G" w:date="2021-09-15T16:44:00Z">
        <w:r w:rsidR="00F60FAA">
          <w:t>, see TS 38.300 [49] clause 15.5.2</w:t>
        </w:r>
      </w:ins>
      <w:r>
        <w:t>. The measurement includes separate counters for various handover failure types, classified as "</w:t>
      </w:r>
      <w:r>
        <w:rPr>
          <w:lang w:eastAsia="zh-CN"/>
        </w:rPr>
        <w:t>Inter-system</w:t>
      </w:r>
      <w:r>
        <w:t xml:space="preserve"> too early handover" and "</w:t>
      </w:r>
      <w:r>
        <w:rPr>
          <w:lang w:eastAsia="zh-CN"/>
        </w:rPr>
        <w:t>Inter-system</w:t>
      </w:r>
      <w:r>
        <w:t xml:space="preserve"> too late handover".</w:t>
      </w:r>
    </w:p>
    <w:p w14:paraId="15E05332" w14:textId="3A0C2257" w:rsidR="00C400DC" w:rsidRDefault="00C400DC">
      <w:pPr>
        <w:pStyle w:val="B10"/>
        <w:pPrChange w:id="2037" w:author="28.552_CR0318_(Rel-17)_SON_5G" w:date="2021-09-15T16:45:00Z">
          <w:pPr>
            <w:pStyle w:val="B2"/>
          </w:pPr>
        </w:pPrChange>
      </w:pPr>
      <w:del w:id="2038" w:author="28.552_CR0318_(Rel-17)_SON_5G" w:date="2021-09-15T16:44:00Z">
        <w:r w:rsidDel="00F60FAA">
          <w:delText>Editor's note: The exact clause of reference to TS 38.300 will be added when it is available.</w:delText>
        </w:r>
      </w:del>
    </w:p>
    <w:p w14:paraId="59E4721D" w14:textId="77777777" w:rsidR="00C400DC" w:rsidRPr="00A005B5" w:rsidRDefault="00C400DC" w:rsidP="00C400DC">
      <w:pPr>
        <w:pStyle w:val="B10"/>
      </w:pPr>
      <w:r>
        <w:t>b)</w:t>
      </w:r>
      <w:r>
        <w:tab/>
        <w:t>CC.</w:t>
      </w:r>
    </w:p>
    <w:p w14:paraId="2BFAB148"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and too late handovers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1D699BBF" w14:textId="77777777" w:rsidR="00C400DC" w:rsidRDefault="00C400DC" w:rsidP="00C400DC">
      <w:pPr>
        <w:pStyle w:val="B10"/>
        <w:rPr>
          <w:lang w:val="en-US"/>
        </w:rPr>
      </w:pPr>
      <w:r>
        <w:t>e)</w:t>
      </w:r>
      <w:r>
        <w:tab/>
      </w:r>
      <w:r>
        <w:rPr>
          <w:lang w:val="en-US"/>
        </w:rPr>
        <w:t>HO.InterSys.TooEarly</w:t>
      </w:r>
    </w:p>
    <w:p w14:paraId="7788B20B" w14:textId="77777777" w:rsidR="00C400DC" w:rsidRDefault="00C400DC" w:rsidP="008B34D1">
      <w:pPr>
        <w:pStyle w:val="B2"/>
        <w:rPr>
          <w:lang w:val="en-US"/>
        </w:rPr>
      </w:pPr>
      <w:r>
        <w:rPr>
          <w:lang w:val="en-US"/>
        </w:rPr>
        <w:t>a)</w:t>
      </w:r>
      <w:r>
        <w:rPr>
          <w:lang w:val="en-US"/>
        </w:rPr>
        <w:tab/>
        <w:t>HO.InterSys.TooLate</w:t>
      </w:r>
    </w:p>
    <w:p w14:paraId="52235106" w14:textId="77777777" w:rsidR="00C400DC" w:rsidRDefault="00C400DC" w:rsidP="00C400DC">
      <w:pPr>
        <w:pStyle w:val="B10"/>
        <w:rPr>
          <w:color w:val="000000"/>
        </w:rPr>
      </w:pPr>
      <w:r>
        <w:t>f)</w:t>
      </w:r>
      <w:r>
        <w:tab/>
      </w:r>
      <w:r>
        <w:rPr>
          <w:color w:val="000000"/>
        </w:rPr>
        <w:t>NRCellCU.</w:t>
      </w:r>
    </w:p>
    <w:p w14:paraId="2FE824EE" w14:textId="77777777" w:rsidR="00C400DC" w:rsidRPr="00A005B5" w:rsidRDefault="00C400DC" w:rsidP="00C400DC">
      <w:pPr>
        <w:pStyle w:val="B10"/>
        <w:ind w:firstLine="0"/>
      </w:pP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77777777" w:rsidR="00C400DC" w:rsidRPr="00A005B5" w:rsidRDefault="00C400DC" w:rsidP="00C400DC">
      <w:pPr>
        <w:pStyle w:val="Heading5"/>
        <w:rPr>
          <w:color w:val="000000"/>
        </w:rPr>
      </w:pPr>
      <w:bookmarkStart w:id="2039" w:name="_Toc44492008"/>
      <w:bookmarkStart w:id="2040" w:name="_Toc51689937"/>
      <w:bookmarkStart w:id="2041" w:name="_Toc51750624"/>
      <w:bookmarkStart w:id="2042" w:name="_Toc51774884"/>
      <w:bookmarkStart w:id="2043" w:name="_Toc51775498"/>
      <w:bookmarkStart w:id="2044" w:name="_Toc51776114"/>
      <w:bookmarkStart w:id="2045" w:name="_Toc58515497"/>
      <w:bookmarkStart w:id="2046" w:name="_Toc83137896"/>
      <w:bookmarkEnd w:id="2033"/>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Pr>
          <w:rFonts w:cs="Arial" w:hint="eastAsia"/>
          <w:lang w:eastAsia="zh-CN"/>
        </w:rPr>
        <w:t>Inter-system</w:t>
      </w:r>
      <w:r>
        <w:rPr>
          <w:rFonts w:cs="Arial"/>
          <w:lang w:eastAsia="zh-CN"/>
        </w:rPr>
        <w:t xml:space="preserve"> mobility</w:t>
      </w:r>
      <w:bookmarkEnd w:id="2039"/>
      <w:bookmarkEnd w:id="2040"/>
      <w:bookmarkEnd w:id="2041"/>
      <w:bookmarkEnd w:id="2042"/>
      <w:bookmarkEnd w:id="2043"/>
      <w:bookmarkEnd w:id="2044"/>
      <w:bookmarkEnd w:id="2045"/>
      <w:bookmarkEnd w:id="2046"/>
    </w:p>
    <w:p w14:paraId="79E57EA0" w14:textId="6738B3F2" w:rsidR="00C400DC" w:rsidDel="00974272" w:rsidRDefault="00C400DC" w:rsidP="00C400DC">
      <w:pPr>
        <w:pStyle w:val="B10"/>
        <w:rPr>
          <w:del w:id="2047" w:author="28.552_CR0318_(Rel-17)_SON_5G" w:date="2021-09-15T16:45:00Z"/>
        </w:rPr>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5GS to EPS</w:t>
      </w:r>
      <w:ins w:id="2048" w:author="28.552_CR0318_(Rel-17)_SON_5G" w:date="2021-09-15T16:44:00Z">
        <w:r w:rsidR="00F60FAA">
          <w:t>, see TS 38.300 [49] clause 15.5.2</w:t>
        </w:r>
      </w:ins>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7437BD54" w14:textId="10D18E71" w:rsidR="00C400DC" w:rsidRDefault="00DD1F5B">
      <w:pPr>
        <w:pStyle w:val="B10"/>
        <w:pPrChange w:id="2049" w:author="28.552_CR0318_(Rel-17)_SON_5G" w:date="2021-09-15T16:45:00Z">
          <w:pPr>
            <w:pStyle w:val="B2"/>
          </w:pPr>
        </w:pPrChange>
      </w:pPr>
      <w:del w:id="2050" w:author="28.552_CR0318_(Rel-17)_SON_5G" w:date="2021-09-15T16:44:00Z">
        <w:r w:rsidDel="00F60FAA">
          <w:delText>Editor's note</w:delText>
        </w:r>
        <w:r w:rsidR="00C400DC" w:rsidDel="00F60FAA">
          <w:delText>: The exact clause of reference to TS 38.300 will be added when it is available</w:delText>
        </w:r>
      </w:del>
    </w:p>
    <w:p w14:paraId="19672D70" w14:textId="77777777" w:rsidR="00C400DC" w:rsidRPr="00A005B5" w:rsidRDefault="00C400DC" w:rsidP="00C400DC">
      <w:pPr>
        <w:pStyle w:val="B10"/>
      </w:pPr>
      <w:r>
        <w:t>b)</w:t>
      </w:r>
      <w:r>
        <w:tab/>
        <w:t>CC.</w:t>
      </w:r>
    </w:p>
    <w:p w14:paraId="2646E726" w14:textId="77777777"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t xml:space="preserve">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D416616" w14:textId="77777777" w:rsidR="00C400DC" w:rsidRDefault="00C400DC" w:rsidP="00C400DC">
      <w:pPr>
        <w:pStyle w:val="B10"/>
        <w:rPr>
          <w:color w:val="000000"/>
        </w:rPr>
      </w:pPr>
      <w:r>
        <w:t>f)</w:t>
      </w:r>
      <w:r>
        <w:tab/>
      </w:r>
      <w:r>
        <w:rPr>
          <w:color w:val="000000"/>
        </w:rPr>
        <w:t>NRCellCU.</w:t>
      </w:r>
    </w:p>
    <w:p w14:paraId="40F6248C" w14:textId="77777777" w:rsidR="00C400DC" w:rsidRPr="00A005B5" w:rsidRDefault="00C400DC" w:rsidP="00C400DC">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2051" w:name="_Toc44492009"/>
      <w:bookmarkStart w:id="2052" w:name="_Toc51689938"/>
      <w:bookmarkStart w:id="2053" w:name="_Toc51750625"/>
      <w:bookmarkStart w:id="2054" w:name="_Toc51774885"/>
      <w:bookmarkStart w:id="2055" w:name="_Toc51775499"/>
      <w:bookmarkStart w:id="2056" w:name="_Toc51776115"/>
      <w:bookmarkStart w:id="2057" w:name="_Toc58515498"/>
      <w:bookmarkStart w:id="2058" w:name="_Toc83137897"/>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051"/>
      <w:bookmarkEnd w:id="2052"/>
      <w:bookmarkEnd w:id="2053"/>
      <w:bookmarkEnd w:id="2054"/>
      <w:bookmarkEnd w:id="2055"/>
      <w:bookmarkEnd w:id="2056"/>
      <w:bookmarkEnd w:id="2057"/>
      <w:bookmarkEnd w:id="2058"/>
      <w:r>
        <w:rPr>
          <w:color w:val="000000"/>
        </w:rPr>
        <w:t xml:space="preserve"> </w:t>
      </w:r>
    </w:p>
    <w:p w14:paraId="6DA30C48" w14:textId="539D6E6B" w:rsidR="00C400DC" w:rsidDel="00974272" w:rsidRDefault="00C400DC" w:rsidP="00C400DC">
      <w:pPr>
        <w:pStyle w:val="B10"/>
        <w:rPr>
          <w:del w:id="2059" w:author="28.552_CR0318_(Rel-17)_SON_5G" w:date="2021-09-15T16:45:00Z"/>
        </w:rPr>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from 5GS to EPS</w:t>
      </w:r>
      <w:ins w:id="2060" w:author="28.552_CR0318_(Rel-17)_SON_5G" w:date="2021-09-15T16:45:00Z">
        <w:r w:rsidR="00F60FAA">
          <w:t>, see TS 38.300 [49] clause 15.5.2</w:t>
        </w:r>
      </w:ins>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231B088A" w14:textId="5CF1EC73" w:rsidR="00C400DC" w:rsidRDefault="00DD1F5B" w:rsidP="00C400DC">
      <w:pPr>
        <w:pStyle w:val="B10"/>
      </w:pPr>
      <w:del w:id="2061" w:author="28.552_CR0318_(Rel-17)_SON_5G" w:date="2021-09-15T16:45:00Z">
        <w:r w:rsidDel="00F60FAA">
          <w:delText>Editor's note</w:delText>
        </w:r>
        <w:r w:rsidR="00C400DC" w:rsidDel="00F60FAA">
          <w:delText>: The exact clause of reference to TS 38.300 will be added when it is available</w:delText>
        </w:r>
      </w:del>
    </w:p>
    <w:p w14:paraId="5F235CA4" w14:textId="77777777" w:rsidR="00C400DC" w:rsidRPr="00A005B5" w:rsidRDefault="00C400DC" w:rsidP="00C400DC">
      <w:pPr>
        <w:pStyle w:val="B10"/>
      </w:pPr>
      <w:r>
        <w:t>b)</w:t>
      </w:r>
      <w:r>
        <w:tab/>
        <w:t>CC.</w:t>
      </w:r>
    </w:p>
    <w:p w14:paraId="6AA5D67E" w14:textId="77777777"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77777777"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ing-pong</w:t>
      </w:r>
    </w:p>
    <w:p w14:paraId="33D6DAEF" w14:textId="77777777" w:rsidR="00C400DC" w:rsidRDefault="00C400DC" w:rsidP="00C400DC">
      <w:pPr>
        <w:pStyle w:val="B10"/>
        <w:rPr>
          <w:color w:val="000000"/>
        </w:rPr>
      </w:pPr>
      <w:r>
        <w:t>f)</w:t>
      </w:r>
      <w:r>
        <w:tab/>
      </w:r>
      <w:r>
        <w:rPr>
          <w:color w:val="000000"/>
        </w:rPr>
        <w:t>NRCellCU.</w:t>
      </w:r>
    </w:p>
    <w:p w14:paraId="5499CC67" w14:textId="77777777" w:rsidR="00C400DC" w:rsidRPr="00A005B5" w:rsidRDefault="00C400DC" w:rsidP="00C400DC">
      <w:pPr>
        <w:pStyle w:val="B2"/>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77777777" w:rsidR="00DD0DD8" w:rsidRP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2062" w:name="_Toc44492010"/>
      <w:bookmarkStart w:id="2063" w:name="_Toc51689939"/>
      <w:bookmarkStart w:id="2064" w:name="_Toc51750626"/>
      <w:bookmarkStart w:id="2065" w:name="_Toc51774886"/>
      <w:bookmarkStart w:id="2066" w:name="_Toc51775500"/>
      <w:bookmarkStart w:id="2067" w:name="_Toc51776116"/>
      <w:bookmarkStart w:id="2068" w:name="_Toc58515499"/>
      <w:bookmarkStart w:id="2069" w:name="_Toc83137898"/>
      <w:r>
        <w:t>5.1.1.</w:t>
      </w:r>
      <w:r>
        <w:rPr>
          <w:lang w:val="en-US" w:eastAsia="zh-CN"/>
        </w:rPr>
        <w:t>26</w:t>
      </w:r>
      <w:r>
        <w:tab/>
      </w:r>
      <w:r>
        <w:rPr>
          <w:rFonts w:hint="eastAsia"/>
          <w:lang w:val="en-US" w:eastAsia="zh-CN"/>
        </w:rPr>
        <w:t>PHR</w:t>
      </w:r>
      <w:r>
        <w:t xml:space="preserve"> Measurement</w:t>
      </w:r>
      <w:bookmarkEnd w:id="2062"/>
      <w:bookmarkEnd w:id="2063"/>
      <w:bookmarkEnd w:id="2064"/>
      <w:bookmarkEnd w:id="2065"/>
      <w:bookmarkEnd w:id="2066"/>
      <w:bookmarkEnd w:id="2067"/>
      <w:bookmarkEnd w:id="2068"/>
      <w:bookmarkEnd w:id="2069"/>
    </w:p>
    <w:p w14:paraId="74B75FB0" w14:textId="77777777" w:rsidR="00DD0DD8" w:rsidRDefault="00DD0DD8" w:rsidP="008B34D1">
      <w:pPr>
        <w:pStyle w:val="Heading5"/>
      </w:pPr>
      <w:bookmarkStart w:id="2070" w:name="_Toc44492011"/>
      <w:bookmarkStart w:id="2071" w:name="_Toc51689940"/>
      <w:bookmarkStart w:id="2072" w:name="_Toc51750627"/>
      <w:bookmarkStart w:id="2073" w:name="_Toc51774887"/>
      <w:bookmarkStart w:id="2074" w:name="_Toc51775501"/>
      <w:bookmarkStart w:id="2075" w:name="_Toc51776117"/>
      <w:bookmarkStart w:id="2076" w:name="_Toc58515500"/>
      <w:bookmarkStart w:id="2077" w:name="_Toc83137899"/>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2070"/>
      <w:bookmarkEnd w:id="2071"/>
      <w:bookmarkEnd w:id="2072"/>
      <w:bookmarkEnd w:id="2073"/>
      <w:bookmarkEnd w:id="2074"/>
      <w:bookmarkEnd w:id="2075"/>
      <w:bookmarkEnd w:id="2076"/>
      <w:bookmarkEnd w:id="2077"/>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77777777" w:rsidR="00DD0DD8" w:rsidRDefault="00DD0DD8" w:rsidP="00DD0DD8">
      <w:pPr>
        <w:pStyle w:val="NO"/>
        <w:rPr>
          <w:lang w:val="en-US" w:eastAsia="zh-CN"/>
        </w:rPr>
      </w:pPr>
      <w:r>
        <w:t>NOTE: 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2078" w:name="_Toc44492012"/>
      <w:bookmarkStart w:id="2079" w:name="_Toc51689941"/>
      <w:bookmarkStart w:id="2080" w:name="_Toc51750628"/>
      <w:bookmarkStart w:id="2081" w:name="_Toc51774888"/>
      <w:bookmarkStart w:id="2082" w:name="_Toc51775502"/>
      <w:bookmarkStart w:id="2083" w:name="_Toc51776118"/>
      <w:bookmarkStart w:id="2084" w:name="_Toc58515501"/>
      <w:bookmarkStart w:id="2085" w:name="_Toc83137900"/>
      <w:r>
        <w:t>5.1.1.</w:t>
      </w:r>
      <w:r>
        <w:rPr>
          <w:lang w:val="en-US" w:eastAsia="zh-CN"/>
        </w:rPr>
        <w:t>27</w:t>
      </w:r>
      <w:r>
        <w:rPr>
          <w:lang w:val="en-US" w:eastAsia="zh-CN"/>
        </w:rPr>
        <w:tab/>
      </w:r>
      <w:r>
        <w:rPr>
          <w:rFonts w:hint="eastAsia"/>
          <w:lang w:val="en-US" w:eastAsia="zh-CN"/>
        </w:rPr>
        <w:t>Paging</w:t>
      </w:r>
      <w:r>
        <w:t xml:space="preserve"> Measurement</w:t>
      </w:r>
      <w:bookmarkEnd w:id="2078"/>
      <w:bookmarkEnd w:id="2079"/>
      <w:bookmarkEnd w:id="2080"/>
      <w:bookmarkEnd w:id="2081"/>
      <w:bookmarkEnd w:id="2082"/>
      <w:bookmarkEnd w:id="2083"/>
      <w:bookmarkEnd w:id="2084"/>
      <w:bookmarkEnd w:id="2085"/>
    </w:p>
    <w:p w14:paraId="04CB67E4" w14:textId="77777777" w:rsidR="00212D93" w:rsidRDefault="00212D93" w:rsidP="008B34D1">
      <w:pPr>
        <w:pStyle w:val="Heading5"/>
        <w:rPr>
          <w:lang w:val="en-US"/>
        </w:rPr>
      </w:pPr>
      <w:bookmarkStart w:id="2086" w:name="_Toc44492013"/>
      <w:bookmarkStart w:id="2087" w:name="_Toc51689942"/>
      <w:bookmarkStart w:id="2088" w:name="_Toc51750629"/>
      <w:bookmarkStart w:id="2089" w:name="_Toc51774889"/>
      <w:bookmarkStart w:id="2090" w:name="_Toc51775503"/>
      <w:bookmarkStart w:id="2091" w:name="_Toc51776119"/>
      <w:bookmarkStart w:id="2092" w:name="_Toc58515502"/>
      <w:bookmarkStart w:id="2093" w:name="_Toc83137901"/>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2086"/>
      <w:bookmarkEnd w:id="2087"/>
      <w:bookmarkEnd w:id="2088"/>
      <w:bookmarkEnd w:id="2089"/>
      <w:bookmarkEnd w:id="2090"/>
      <w:bookmarkEnd w:id="2091"/>
      <w:bookmarkEnd w:id="2092"/>
      <w:bookmarkEnd w:id="2093"/>
      <w:r>
        <w:rPr>
          <w:rFonts w:hint="eastAsia"/>
          <w:lang w:val="en-US" w:eastAsia="zh-CN"/>
        </w:rPr>
        <w:t xml:space="preserve"> </w:t>
      </w:r>
    </w:p>
    <w:p w14:paraId="0A5D3E85"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77777777" w:rsidR="00212D93" w:rsidRDefault="00212D93" w:rsidP="00212D93">
      <w:pPr>
        <w:pStyle w:val="B10"/>
        <w:rPr>
          <w:sz w:val="21"/>
          <w:szCs w:val="22"/>
        </w:rPr>
      </w:pPr>
      <w:r>
        <w:rPr>
          <w:sz w:val="21"/>
          <w:szCs w:val="22"/>
        </w:rPr>
        <w:t>b) CC.</w:t>
      </w:r>
    </w:p>
    <w:p w14:paraId="07C820DD"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77777777" w:rsidR="00212D93" w:rsidRDefault="00212D93" w:rsidP="00212D93">
      <w:pPr>
        <w:pStyle w:val="B10"/>
        <w:rPr>
          <w:sz w:val="21"/>
          <w:szCs w:val="22"/>
        </w:rPr>
      </w:pPr>
      <w:r>
        <w:rPr>
          <w:sz w:val="21"/>
          <w:szCs w:val="22"/>
        </w:rPr>
        <w:t>d)  A single integer value.</w:t>
      </w:r>
    </w:p>
    <w:p w14:paraId="0542643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2094" w:name="_Toc44492014"/>
      <w:bookmarkStart w:id="2095" w:name="_Toc51689943"/>
      <w:bookmarkStart w:id="2096" w:name="_Toc51750630"/>
      <w:bookmarkStart w:id="2097" w:name="_Toc51774890"/>
      <w:bookmarkStart w:id="2098" w:name="_Toc51775504"/>
      <w:bookmarkStart w:id="2099" w:name="_Toc51776120"/>
      <w:bookmarkStart w:id="2100" w:name="_Toc58515503"/>
      <w:bookmarkStart w:id="2101" w:name="_Toc83137902"/>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2094"/>
      <w:bookmarkEnd w:id="2095"/>
      <w:bookmarkEnd w:id="2096"/>
      <w:bookmarkEnd w:id="2097"/>
      <w:bookmarkEnd w:id="2098"/>
      <w:bookmarkEnd w:id="2099"/>
      <w:bookmarkEnd w:id="2100"/>
      <w:bookmarkEnd w:id="2101"/>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7E36037" w14:textId="77777777" w:rsidR="00212D93" w:rsidRDefault="00212D93" w:rsidP="008B34D1">
      <w:pPr>
        <w:pStyle w:val="Heading5"/>
        <w:rPr>
          <w:lang w:val="en-US"/>
        </w:rPr>
      </w:pPr>
      <w:bookmarkStart w:id="2102" w:name="_Toc44492015"/>
      <w:bookmarkStart w:id="2103" w:name="_Toc51689944"/>
      <w:bookmarkStart w:id="2104" w:name="_Toc51750631"/>
      <w:bookmarkStart w:id="2105" w:name="_Toc51774891"/>
      <w:bookmarkStart w:id="2106" w:name="_Toc51775505"/>
      <w:bookmarkStart w:id="2107" w:name="_Toc51776121"/>
      <w:bookmarkStart w:id="2108" w:name="_Toc58515504"/>
      <w:bookmarkStart w:id="2109" w:name="_Toc83137903"/>
      <w:r>
        <w:t>5.1.1.</w:t>
      </w:r>
      <w:r>
        <w:rPr>
          <w:lang w:val="en-US" w:eastAsia="zh-CN"/>
        </w:rPr>
        <w:t>27</w:t>
      </w:r>
      <w:r>
        <w:rPr>
          <w:rFonts w:hint="eastAsia"/>
          <w:lang w:val="en-US" w:eastAsia="zh-CN"/>
        </w:rPr>
        <w:t>.3</w:t>
      </w:r>
      <w:r w:rsidR="00616DAC">
        <w:rPr>
          <w:lang w:val="en-US" w:eastAsia="zh-CN"/>
        </w:rPr>
        <w:tab/>
      </w:r>
      <w:r>
        <w:t>Number of</w:t>
      </w:r>
      <w:r>
        <w:rPr>
          <w:rFonts w:hint="eastAsia"/>
          <w:lang w:val="en-US" w:eastAsia="zh-CN"/>
        </w:rPr>
        <w:t xml:space="preserve"> </w:t>
      </w:r>
      <w:r>
        <w:t xml:space="preserve">paging records received by the </w:t>
      </w:r>
      <w:r>
        <w:rPr>
          <w:rFonts w:hint="eastAsia"/>
          <w:lang w:val="en-US" w:eastAsia="zh-CN"/>
        </w:rPr>
        <w:t>NRC</w:t>
      </w:r>
      <w:r>
        <w:rPr>
          <w:lang w:val="en-US" w:eastAsia="zh-CN"/>
        </w:rPr>
        <w:t>ell</w:t>
      </w:r>
      <w:r>
        <w:rPr>
          <w:rFonts w:hint="eastAsia"/>
          <w:lang w:val="en-US" w:eastAsia="zh-CN"/>
        </w:rPr>
        <w:t>DU</w:t>
      </w:r>
      <w:bookmarkEnd w:id="2102"/>
      <w:bookmarkEnd w:id="2103"/>
      <w:bookmarkEnd w:id="2104"/>
      <w:bookmarkEnd w:id="2105"/>
      <w:bookmarkEnd w:id="2106"/>
      <w:bookmarkEnd w:id="2107"/>
      <w:bookmarkEnd w:id="2108"/>
      <w:bookmarkEnd w:id="2109"/>
      <w:r>
        <w:rPr>
          <w:rFonts w:hint="eastAsia"/>
          <w:lang w:val="en-US" w:eastAsia="zh-CN"/>
        </w:rPr>
        <w:t xml:space="preserve"> </w:t>
      </w:r>
    </w:p>
    <w:p w14:paraId="78EF089A"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rPr>
        <w:t xml:space="preserve">paging records received by </w:t>
      </w:r>
      <w:r>
        <w:t xml:space="preserve">gNB-DU </w:t>
      </w:r>
      <w:r>
        <w:rPr>
          <w:rFonts w:hint="eastAsia"/>
          <w:lang w:val="en-US" w:eastAsia="zh-CN"/>
        </w:rPr>
        <w:t xml:space="preserve">which </w:t>
      </w:r>
      <w:r>
        <w:t xml:space="preserve">shall perform paging of the UE in cells which belong to cells as indicated in the </w:t>
      </w:r>
      <w:r>
        <w:rPr>
          <w:i/>
        </w:rPr>
        <w:t>Paging Cell List</w:t>
      </w:r>
      <w:r>
        <w:t xml:space="preserve"> IE</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473</w:t>
      </w:r>
      <w:r>
        <w:rPr>
          <w:sz w:val="21"/>
          <w:szCs w:val="22"/>
        </w:rPr>
        <w:t xml:space="preserve"> [</w:t>
      </w:r>
      <w:r>
        <w:rPr>
          <w:rFonts w:hint="eastAsia"/>
          <w:sz w:val="21"/>
          <w:szCs w:val="22"/>
          <w:lang w:val="en-US" w:eastAsia="zh-CN"/>
        </w:rPr>
        <w:t>6</w:t>
      </w:r>
      <w:r>
        <w:rPr>
          <w:sz w:val="21"/>
          <w:szCs w:val="22"/>
        </w:rPr>
        <w:t>]</w:t>
      </w:r>
      <w:r>
        <w:rPr>
          <w:rFonts w:hint="eastAsia"/>
          <w:sz w:val="21"/>
          <w:szCs w:val="22"/>
          <w:lang w:val="en-US" w:eastAsia="zh-CN"/>
        </w:rPr>
        <w:t>)</w:t>
      </w:r>
      <w:r>
        <w:rPr>
          <w:sz w:val="21"/>
          <w:szCs w:val="22"/>
        </w:rPr>
        <w:t>.</w:t>
      </w:r>
    </w:p>
    <w:p w14:paraId="0529E7FF" w14:textId="77777777" w:rsidR="00212D93" w:rsidRDefault="00212D93" w:rsidP="00212D93">
      <w:pPr>
        <w:pStyle w:val="B10"/>
        <w:rPr>
          <w:sz w:val="21"/>
          <w:szCs w:val="22"/>
        </w:rPr>
      </w:pPr>
      <w:r>
        <w:rPr>
          <w:sz w:val="21"/>
          <w:szCs w:val="22"/>
        </w:rPr>
        <w:t>b) CC.</w:t>
      </w:r>
    </w:p>
    <w:p w14:paraId="33B5D26B"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w:t>
      </w:r>
      <w:r>
        <w:t>gNB-</w:t>
      </w:r>
      <w:r>
        <w:rPr>
          <w:rFonts w:hint="eastAsia"/>
          <w:lang w:val="en-US" w:eastAsia="zh-CN"/>
        </w:rPr>
        <w:t>C</w:t>
      </w:r>
      <w:r>
        <w:t>U</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473</w:t>
      </w:r>
      <w:r>
        <w:rPr>
          <w:sz w:val="21"/>
          <w:szCs w:val="22"/>
        </w:rPr>
        <w:t xml:space="preserve"> [</w:t>
      </w:r>
      <w:r>
        <w:rPr>
          <w:rFonts w:hint="eastAsia"/>
          <w:sz w:val="21"/>
          <w:szCs w:val="22"/>
          <w:lang w:val="en-US" w:eastAsia="zh-CN"/>
        </w:rPr>
        <w:t>6</w:t>
      </w:r>
      <w:r>
        <w:rPr>
          <w:sz w:val="21"/>
          <w:szCs w:val="22"/>
        </w:rPr>
        <w:t>]</w:t>
      </w:r>
      <w:r>
        <w:rPr>
          <w:rFonts w:hint="eastAsia"/>
          <w:sz w:val="21"/>
          <w:szCs w:val="22"/>
          <w:lang w:val="en-US" w:eastAsia="zh-CN"/>
        </w:rPr>
        <w:t>)</w:t>
      </w:r>
      <w:r>
        <w:rPr>
          <w:sz w:val="21"/>
          <w:szCs w:val="22"/>
        </w:rPr>
        <w:t>.</w:t>
      </w:r>
    </w:p>
    <w:p w14:paraId="61560FDC" w14:textId="77777777" w:rsidR="00212D93" w:rsidRDefault="00212D93" w:rsidP="00212D93">
      <w:pPr>
        <w:pStyle w:val="B10"/>
        <w:rPr>
          <w:sz w:val="21"/>
          <w:szCs w:val="22"/>
        </w:rPr>
      </w:pPr>
      <w:r>
        <w:rPr>
          <w:sz w:val="21"/>
          <w:szCs w:val="22"/>
        </w:rPr>
        <w:t>d)  A single integer value.</w:t>
      </w:r>
    </w:p>
    <w:p w14:paraId="3DAB6594"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sz w:val="21"/>
          <w:szCs w:val="22"/>
          <w:lang w:val="en-US" w:eastAsia="zh-CN"/>
        </w:rPr>
        <w:t>.</w:t>
      </w:r>
    </w:p>
    <w:p w14:paraId="7364C5DD"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Pr>
          <w:rFonts w:hint="eastAsia"/>
          <w:sz w:val="21"/>
          <w:szCs w:val="22"/>
          <w:lang w:val="en-US" w:eastAsia="zh-CN"/>
        </w:rPr>
        <w:t>NRC</w:t>
      </w:r>
      <w:r>
        <w:rPr>
          <w:sz w:val="21"/>
          <w:szCs w:val="22"/>
          <w:lang w:val="en-US" w:eastAsia="zh-CN"/>
        </w:rPr>
        <w:t>ell</w:t>
      </w:r>
      <w:r>
        <w:rPr>
          <w:rFonts w:hint="eastAsia"/>
          <w:sz w:val="21"/>
          <w:szCs w:val="22"/>
          <w:lang w:val="en-US" w:eastAsia="zh-CN"/>
        </w:rPr>
        <w:t>DU</w:t>
      </w:r>
    </w:p>
    <w:p w14:paraId="7C07AD16"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4D88244B"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7AE54276" w14:textId="77777777" w:rsidR="002B4AC6" w:rsidRDefault="002B4AC6" w:rsidP="002B4AC6">
      <w:pPr>
        <w:pStyle w:val="Heading5"/>
        <w:rPr>
          <w:lang w:val="en-US"/>
        </w:rPr>
      </w:pPr>
      <w:bookmarkStart w:id="2110" w:name="_Toc58515505"/>
      <w:bookmarkStart w:id="2111" w:name="_Toc83137904"/>
      <w:r>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r>
        <w:rPr>
          <w:lang w:val="en-US" w:eastAsia="zh-CN"/>
        </w:rPr>
        <w:t>gNB-CU</w:t>
      </w:r>
      <w:bookmarkEnd w:id="2110"/>
      <w:bookmarkEnd w:id="2111"/>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2112" w:name="_Toc58515506"/>
      <w:bookmarkStart w:id="2113" w:name="_Toc83137905"/>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2112"/>
      <w:bookmarkEnd w:id="2113"/>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2114" w:name="_Toc58515507"/>
      <w:bookmarkStart w:id="2115" w:name="_Toc83137906"/>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2114"/>
      <w:bookmarkEnd w:id="2115"/>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99DE547" w14:textId="77777777" w:rsidR="005D4D9D" w:rsidRDefault="005D4D9D" w:rsidP="005D4D9D">
      <w:pPr>
        <w:pStyle w:val="Heading4"/>
      </w:pPr>
      <w:bookmarkStart w:id="2116" w:name="_Toc44492016"/>
      <w:bookmarkStart w:id="2117" w:name="_Toc51689945"/>
      <w:bookmarkStart w:id="2118" w:name="_Toc51750632"/>
      <w:bookmarkStart w:id="2119" w:name="_Toc51774892"/>
      <w:bookmarkStart w:id="2120" w:name="_Toc51775506"/>
      <w:bookmarkStart w:id="2121" w:name="_Toc51776122"/>
      <w:bookmarkStart w:id="2122" w:name="_Toc58515508"/>
      <w:bookmarkStart w:id="2123" w:name="_Toc83137907"/>
      <w:r>
        <w:t>5.1.1.</w:t>
      </w:r>
      <w:r>
        <w:rPr>
          <w:lang w:val="en-US" w:eastAsia="zh-CN"/>
        </w:rPr>
        <w:t>28</w:t>
      </w:r>
      <w:r>
        <w:rPr>
          <w:lang w:val="en-US" w:eastAsia="zh-CN"/>
        </w:rPr>
        <w:tab/>
      </w:r>
      <w:r>
        <w:rPr>
          <w:rFonts w:hint="eastAsia"/>
          <w:lang w:val="en-US" w:eastAsia="zh-CN"/>
        </w:rPr>
        <w:t>SSB beam related</w:t>
      </w:r>
      <w:r>
        <w:t xml:space="preserve"> Measurement</w:t>
      </w:r>
      <w:bookmarkEnd w:id="2116"/>
      <w:bookmarkEnd w:id="2117"/>
      <w:bookmarkEnd w:id="2118"/>
      <w:bookmarkEnd w:id="2119"/>
      <w:bookmarkEnd w:id="2120"/>
      <w:bookmarkEnd w:id="2121"/>
      <w:bookmarkEnd w:id="2122"/>
      <w:bookmarkEnd w:id="2123"/>
    </w:p>
    <w:p w14:paraId="4971BA65" w14:textId="77777777" w:rsidR="005D4D9D" w:rsidRDefault="005D4D9D" w:rsidP="008B34D1">
      <w:pPr>
        <w:pStyle w:val="Heading5"/>
        <w:rPr>
          <w:lang w:val="en-US"/>
        </w:rPr>
      </w:pPr>
      <w:bookmarkStart w:id="2124" w:name="_Toc44492017"/>
      <w:bookmarkStart w:id="2125" w:name="_Toc51689946"/>
      <w:bookmarkStart w:id="2126" w:name="_Toc51750633"/>
      <w:bookmarkStart w:id="2127" w:name="_Toc51774893"/>
      <w:bookmarkStart w:id="2128" w:name="_Toc51775507"/>
      <w:bookmarkStart w:id="2129" w:name="_Toc51776123"/>
      <w:bookmarkStart w:id="2130" w:name="_Toc58515509"/>
      <w:bookmarkStart w:id="2131" w:name="_Toc83137908"/>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124"/>
      <w:bookmarkEnd w:id="2125"/>
      <w:bookmarkEnd w:id="2126"/>
      <w:bookmarkEnd w:id="2127"/>
      <w:bookmarkEnd w:id="2128"/>
      <w:bookmarkEnd w:id="2129"/>
      <w:bookmarkEnd w:id="2130"/>
      <w:bookmarkEnd w:id="2131"/>
    </w:p>
    <w:p w14:paraId="2B089A39" w14:textId="77777777" w:rsidR="005D4D9D" w:rsidRDefault="005D4D9D" w:rsidP="005D4D9D">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UE related the SSB beam index</w:t>
      </w:r>
      <w:r>
        <w:rPr>
          <w:sz w:val="21"/>
          <w:szCs w:val="22"/>
        </w:rPr>
        <w:t>.</w:t>
      </w:r>
    </w:p>
    <w:p w14:paraId="041134E8" w14:textId="77777777" w:rsidR="005D4D9D" w:rsidRDefault="005D4D9D" w:rsidP="005D4D9D">
      <w:pPr>
        <w:pStyle w:val="B10"/>
        <w:rPr>
          <w:sz w:val="21"/>
          <w:szCs w:val="22"/>
        </w:rPr>
      </w:pPr>
      <w:r>
        <w:rPr>
          <w:sz w:val="21"/>
          <w:szCs w:val="22"/>
        </w:rPr>
        <w:t>b) CC.</w:t>
      </w:r>
    </w:p>
    <w:p w14:paraId="2327649A" w14:textId="77777777" w:rsidR="005D4D9D" w:rsidRDefault="005D4D9D" w:rsidP="005D4D9D">
      <w:pPr>
        <w:pStyle w:val="BL"/>
        <w:numPr>
          <w:ilvl w:val="0"/>
          <w:numId w:val="160"/>
        </w:numPr>
        <w:ind w:left="284" w:firstLine="0"/>
        <w:rPr>
          <w:sz w:val="21"/>
          <w:szCs w:val="22"/>
        </w:rPr>
      </w:pPr>
      <w:r>
        <w:rPr>
          <w:rFonts w:hint="eastAsia"/>
          <w:sz w:val="21"/>
          <w:szCs w:val="22"/>
          <w:lang w:val="en-US" w:eastAsia="zh-CN"/>
        </w:rPr>
        <w:t>c)</w:t>
      </w:r>
      <w:r>
        <w:rPr>
          <w:sz w:val="21"/>
          <w:szCs w:val="22"/>
          <w:lang w:val="en-US" w:eastAsia="zh-CN"/>
        </w:rPr>
        <w:t xml:space="preserve"> </w:t>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77777777" w:rsidR="005D4D9D" w:rsidRDefault="005D4D9D" w:rsidP="005D4D9D">
      <w:pPr>
        <w:pStyle w:val="B10"/>
        <w:rPr>
          <w:sz w:val="21"/>
          <w:szCs w:val="22"/>
        </w:rPr>
      </w:pPr>
      <w:r>
        <w:rPr>
          <w:sz w:val="21"/>
          <w:szCs w:val="22"/>
        </w:rPr>
        <w:t>d)  A single integer value.</w:t>
      </w:r>
    </w:p>
    <w:p w14:paraId="12ACA14C" w14:textId="77777777" w:rsidR="005D4D9D" w:rsidRDefault="005D4D9D" w:rsidP="005D4D9D">
      <w:pPr>
        <w:pStyle w:val="B10"/>
        <w:rPr>
          <w:sz w:val="21"/>
          <w:szCs w:val="22"/>
          <w:lang w:val="en-US" w:eastAsia="zh-CN"/>
        </w:rPr>
      </w:pPr>
      <w:r>
        <w:rPr>
          <w:sz w:val="21"/>
          <w:szCs w:val="22"/>
          <w:lang w:val="en-US" w:eastAsia="zh-CN"/>
        </w:rPr>
        <w:t xml:space="preserve">e)  </w:t>
      </w:r>
      <w:r>
        <w:rPr>
          <w:rFonts w:hint="eastAsia"/>
          <w:sz w:val="21"/>
          <w:szCs w:val="22"/>
          <w:lang w:val="en-US" w:eastAsia="zh-CN"/>
        </w:rPr>
        <w:t>L1M</w:t>
      </w:r>
      <w:r>
        <w:rPr>
          <w:sz w:val="21"/>
          <w:szCs w:val="22"/>
        </w:rPr>
        <w:t>.SSBBeamRelatedUeNbr</w:t>
      </w:r>
      <w:r>
        <w:rPr>
          <w:sz w:val="21"/>
          <w:szCs w:val="22"/>
          <w:lang w:val="en-US" w:eastAsia="zh-CN"/>
        </w:rPr>
        <w:t>.</w:t>
      </w:r>
    </w:p>
    <w:p w14:paraId="03B48E52" w14:textId="77777777" w:rsidR="005D4D9D" w:rsidRDefault="005D4D9D" w:rsidP="005D4D9D">
      <w:pPr>
        <w:pStyle w:val="B10"/>
        <w:rPr>
          <w:sz w:val="21"/>
          <w:szCs w:val="22"/>
          <w:lang w:val="en-US" w:eastAsia="zh-CN"/>
        </w:rPr>
      </w:pPr>
      <w:r>
        <w:rPr>
          <w:sz w:val="21"/>
          <w:szCs w:val="22"/>
          <w:lang w:eastAsia="en-GB"/>
        </w:rPr>
        <w:t>f)</w:t>
      </w:r>
      <w:r>
        <w:rPr>
          <w:rFonts w:hint="eastAsia"/>
          <w:sz w:val="21"/>
          <w:szCs w:val="22"/>
          <w:lang w:val="en-US" w:eastAsia="zh-CN"/>
        </w:rPr>
        <w:t xml:space="preserve"> Beam</w:t>
      </w:r>
    </w:p>
    <w:p w14:paraId="40C48B9F" w14:textId="77777777" w:rsidR="005D4D9D" w:rsidRDefault="005D4D9D" w:rsidP="005D4D9D">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4F2D3691" w14:textId="77777777" w:rsidR="005D4D9D" w:rsidRDefault="005D4D9D" w:rsidP="005D4D9D">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493306B" w14:textId="77777777" w:rsidR="008F3667" w:rsidRDefault="005D4D9D" w:rsidP="008F3667">
      <w:pPr>
        <w:pStyle w:val="B10"/>
        <w:rPr>
          <w:lang w:eastAsia="zh-CN"/>
        </w:rPr>
      </w:pPr>
      <w:r>
        <w:rPr>
          <w:rFonts w:hint="eastAsia"/>
          <w:sz w:val="21"/>
          <w:szCs w:val="22"/>
          <w:lang w:val="en-US" w:eastAsia="zh-CN"/>
        </w:rPr>
        <w:t>i)</w:t>
      </w:r>
      <w:r>
        <w:rPr>
          <w:sz w:val="21"/>
          <w:szCs w:val="22"/>
          <w:lang w:val="en-US" w:eastAsia="zh-CN"/>
        </w:rPr>
        <w:t xml:space="preserve"> </w:t>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132" w:name="_Toc44492018"/>
      <w:bookmarkStart w:id="2133" w:name="_Toc51689947"/>
      <w:bookmarkStart w:id="2134" w:name="_Toc51750634"/>
      <w:bookmarkStart w:id="2135" w:name="_Toc51774894"/>
      <w:bookmarkStart w:id="2136" w:name="_Toc51775508"/>
      <w:bookmarkStart w:id="2137" w:name="_Toc51776124"/>
      <w:bookmarkStart w:id="2138" w:name="_Toc58515510"/>
      <w:bookmarkStart w:id="2139" w:name="_Toc83137909"/>
      <w:r>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132"/>
      <w:bookmarkEnd w:id="2133"/>
      <w:bookmarkEnd w:id="2134"/>
      <w:bookmarkEnd w:id="2135"/>
      <w:bookmarkEnd w:id="2136"/>
      <w:bookmarkEnd w:id="2137"/>
      <w:bookmarkEnd w:id="2138"/>
      <w:bookmarkEnd w:id="2139"/>
    </w:p>
    <w:p w14:paraId="5E7B1593" w14:textId="77777777" w:rsidR="00867B3E" w:rsidRDefault="00867B3E" w:rsidP="008B34D1">
      <w:pPr>
        <w:pStyle w:val="Heading5"/>
        <w:rPr>
          <w:lang w:val="en-US" w:eastAsia="zh-CN"/>
        </w:rPr>
      </w:pPr>
      <w:bookmarkStart w:id="2140" w:name="_Toc44492019"/>
      <w:bookmarkStart w:id="2141" w:name="_Toc51689948"/>
      <w:bookmarkStart w:id="2142" w:name="_Toc51750635"/>
      <w:bookmarkStart w:id="2143" w:name="_Toc51774895"/>
      <w:bookmarkStart w:id="2144" w:name="_Toc51775509"/>
      <w:bookmarkStart w:id="2145" w:name="_Toc51776125"/>
      <w:bookmarkStart w:id="2146" w:name="_Toc58515511"/>
      <w:bookmarkStart w:id="2147" w:name="_Toc83137910"/>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140"/>
      <w:bookmarkEnd w:id="2141"/>
      <w:bookmarkEnd w:id="2142"/>
      <w:bookmarkEnd w:id="2143"/>
      <w:bookmarkEnd w:id="2144"/>
      <w:bookmarkEnd w:id="2145"/>
      <w:bookmarkEnd w:id="2146"/>
      <w:bookmarkEnd w:id="2147"/>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148" w:name="_Toc44492020"/>
      <w:bookmarkStart w:id="2149" w:name="_Toc51689949"/>
      <w:bookmarkStart w:id="2150" w:name="_Toc51750636"/>
      <w:bookmarkStart w:id="2151" w:name="_Toc51774896"/>
      <w:bookmarkStart w:id="2152" w:name="_Toc51775510"/>
      <w:bookmarkStart w:id="2153" w:name="_Toc51776126"/>
      <w:bookmarkStart w:id="2154" w:name="_Toc58515512"/>
      <w:bookmarkStart w:id="2155" w:name="_Toc83137911"/>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148"/>
      <w:bookmarkEnd w:id="2149"/>
      <w:bookmarkEnd w:id="2150"/>
      <w:bookmarkEnd w:id="2151"/>
      <w:bookmarkEnd w:id="2152"/>
      <w:bookmarkEnd w:id="2153"/>
      <w:bookmarkEnd w:id="2154"/>
      <w:bookmarkEnd w:id="2155"/>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2156" w:name="_Toc51750637"/>
      <w:bookmarkStart w:id="2157" w:name="_Toc51774897"/>
      <w:bookmarkStart w:id="2158" w:name="_Toc51775511"/>
      <w:bookmarkStart w:id="2159" w:name="_Toc51776127"/>
      <w:bookmarkStart w:id="2160" w:name="_Toc58515513"/>
      <w:bookmarkStart w:id="2161" w:name="_Toc83137912"/>
      <w:r>
        <w:t>5.1.1.</w:t>
      </w:r>
      <w:r>
        <w:rPr>
          <w:lang w:val="en-US" w:eastAsia="zh-CN"/>
        </w:rPr>
        <w:t>30</w:t>
      </w:r>
      <w:r>
        <w:tab/>
      </w:r>
      <w:r>
        <w:rPr>
          <w:rFonts w:hint="eastAsia"/>
          <w:lang w:val="en-US" w:eastAsia="zh-CN"/>
        </w:rPr>
        <w:t>MU-MIMO</w:t>
      </w:r>
      <w:r>
        <w:t xml:space="preserve"> related measurements</w:t>
      </w:r>
      <w:bookmarkEnd w:id="2156"/>
      <w:bookmarkEnd w:id="2157"/>
      <w:bookmarkEnd w:id="2158"/>
      <w:bookmarkEnd w:id="2159"/>
      <w:bookmarkEnd w:id="2160"/>
      <w:bookmarkEnd w:id="2161"/>
    </w:p>
    <w:p w14:paraId="11512DD8" w14:textId="77777777" w:rsidR="0051468E" w:rsidRDefault="0051468E" w:rsidP="00420600">
      <w:pPr>
        <w:pStyle w:val="Heading5"/>
        <w:rPr>
          <w:lang w:val="en-US" w:eastAsia="zh-CN"/>
        </w:rPr>
      </w:pPr>
      <w:bookmarkStart w:id="2162" w:name="_Toc51750638"/>
      <w:bookmarkStart w:id="2163" w:name="_Toc51774898"/>
      <w:bookmarkStart w:id="2164" w:name="_Toc51775512"/>
      <w:bookmarkStart w:id="2165" w:name="_Toc51776128"/>
      <w:bookmarkStart w:id="2166" w:name="_Toc58515514"/>
      <w:bookmarkStart w:id="2167" w:name="_Toc83137913"/>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162"/>
      <w:bookmarkEnd w:id="2163"/>
      <w:bookmarkEnd w:id="2164"/>
      <w:bookmarkEnd w:id="2165"/>
      <w:bookmarkEnd w:id="2166"/>
      <w:bookmarkEnd w:id="2167"/>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t>NRCellDU.</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168" w:name="_Toc51750639"/>
      <w:bookmarkStart w:id="2169" w:name="_Toc51774899"/>
      <w:bookmarkStart w:id="2170" w:name="_Toc51775513"/>
      <w:bookmarkStart w:id="2171" w:name="_Toc51776129"/>
      <w:bookmarkStart w:id="2172" w:name="_Toc58515515"/>
      <w:bookmarkStart w:id="2173" w:name="_Toc83137914"/>
      <w:r>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168"/>
      <w:bookmarkEnd w:id="2169"/>
      <w:bookmarkEnd w:id="2170"/>
      <w:bookmarkEnd w:id="2171"/>
      <w:bookmarkEnd w:id="2172"/>
      <w:bookmarkEnd w:id="2173"/>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77777777" w:rsidR="0051468E" w:rsidRDefault="0051468E" w:rsidP="0051468E">
      <w:pPr>
        <w:pStyle w:val="B10"/>
      </w:pPr>
      <w:r>
        <w:t>h)</w:t>
      </w:r>
      <w:r>
        <w:tab/>
        <w:t>5GS.</w:t>
      </w:r>
    </w:p>
    <w:p w14:paraId="4645591D" w14:textId="77777777" w:rsidR="000C2B88" w:rsidRDefault="000C2B88" w:rsidP="000C2B88">
      <w:pPr>
        <w:pStyle w:val="Heading4"/>
        <w:rPr>
          <w:lang w:val="en-US"/>
        </w:rPr>
      </w:pPr>
      <w:bookmarkStart w:id="2174" w:name="_Toc51750640"/>
      <w:bookmarkStart w:id="2175" w:name="_Toc51774900"/>
      <w:bookmarkStart w:id="2176" w:name="_Toc51775514"/>
      <w:bookmarkStart w:id="2177" w:name="_Toc51776130"/>
      <w:bookmarkStart w:id="2178" w:name="_Toc58515516"/>
      <w:bookmarkStart w:id="2179" w:name="_Toc83137915"/>
      <w:r>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174"/>
      <w:bookmarkEnd w:id="2175"/>
      <w:bookmarkEnd w:id="2176"/>
      <w:bookmarkEnd w:id="2177"/>
      <w:bookmarkEnd w:id="2178"/>
      <w:bookmarkEnd w:id="2179"/>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77777777"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7BE2AE1" w14:textId="77777777" w:rsidR="00FC74D5" w:rsidRDefault="00FC74D5" w:rsidP="00FC74D5">
      <w:pPr>
        <w:pStyle w:val="Heading4"/>
        <w:rPr>
          <w:lang w:val="en-US"/>
        </w:rPr>
      </w:pPr>
      <w:bookmarkStart w:id="2180" w:name="_Toc51750641"/>
      <w:bookmarkStart w:id="2181" w:name="_Toc51774901"/>
      <w:bookmarkStart w:id="2182" w:name="_Toc51775515"/>
      <w:bookmarkStart w:id="2183" w:name="_Toc51776131"/>
      <w:bookmarkStart w:id="2184" w:name="_Toc58515517"/>
      <w:bookmarkStart w:id="2185" w:name="_Toc83137916"/>
      <w:r>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180"/>
      <w:bookmarkEnd w:id="2181"/>
      <w:bookmarkEnd w:id="2182"/>
      <w:bookmarkEnd w:id="2183"/>
      <w:bookmarkEnd w:id="2184"/>
      <w:bookmarkEnd w:id="2185"/>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7777777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77777777" w:rsidR="00FC74D5" w:rsidRPr="008B34D1" w:rsidRDefault="00FC74D5" w:rsidP="00FC74D5">
      <w:pPr>
        <w:pStyle w:val="B10"/>
        <w:rPr>
          <w:lang w:val="en-US"/>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A990515" w14:textId="77777777" w:rsidR="00FF5AEB" w:rsidRDefault="00FF5AEB" w:rsidP="00FF5AEB">
      <w:pPr>
        <w:pStyle w:val="Heading3"/>
        <w:rPr>
          <w:color w:val="000000"/>
        </w:rPr>
      </w:pPr>
      <w:bookmarkStart w:id="2186" w:name="_Toc20132312"/>
      <w:bookmarkStart w:id="2187" w:name="_Toc27473361"/>
      <w:bookmarkStart w:id="2188" w:name="_Toc35956032"/>
      <w:bookmarkStart w:id="2189" w:name="_Toc44492021"/>
      <w:bookmarkStart w:id="2190" w:name="_Toc51689950"/>
      <w:bookmarkStart w:id="2191" w:name="_Toc51750642"/>
      <w:bookmarkStart w:id="2192" w:name="_Toc51774902"/>
      <w:bookmarkStart w:id="2193" w:name="_Toc51775516"/>
      <w:bookmarkStart w:id="2194" w:name="_Toc51776132"/>
      <w:bookmarkStart w:id="2195" w:name="_Toc58515518"/>
      <w:bookmarkStart w:id="2196" w:name="_Hlk532548810"/>
      <w:bookmarkStart w:id="2197" w:name="_Toc83137917"/>
      <w:r w:rsidRPr="002B4280">
        <w:rPr>
          <w:color w:val="000000"/>
        </w:rPr>
        <w:t>5.1.2</w:t>
      </w:r>
      <w:r w:rsidRPr="002B4280">
        <w:rPr>
          <w:color w:val="000000"/>
        </w:rPr>
        <w:tab/>
        <w:t>Performance measurements valid only for non-split gNB deployment scenario</w:t>
      </w:r>
      <w:bookmarkEnd w:id="2186"/>
      <w:bookmarkEnd w:id="2187"/>
      <w:bookmarkEnd w:id="2188"/>
      <w:bookmarkEnd w:id="2189"/>
      <w:bookmarkEnd w:id="2190"/>
      <w:bookmarkEnd w:id="2191"/>
      <w:bookmarkEnd w:id="2192"/>
      <w:bookmarkEnd w:id="2193"/>
      <w:bookmarkEnd w:id="2194"/>
      <w:bookmarkEnd w:id="2195"/>
      <w:bookmarkEnd w:id="2197"/>
    </w:p>
    <w:p w14:paraId="3B64D7A9" w14:textId="77777777" w:rsidR="00A7301C" w:rsidRPr="00F93404" w:rsidRDefault="00A7301C" w:rsidP="006F7ADC">
      <w:pPr>
        <w:pStyle w:val="Heading4"/>
      </w:pPr>
      <w:bookmarkStart w:id="2198" w:name="_Toc20132313"/>
      <w:bookmarkStart w:id="2199" w:name="_Toc27473362"/>
      <w:bookmarkStart w:id="2200" w:name="_Toc35956033"/>
      <w:bookmarkStart w:id="2201" w:name="_Toc44492022"/>
      <w:bookmarkStart w:id="2202" w:name="_Toc51689951"/>
      <w:bookmarkStart w:id="2203" w:name="_Toc51750643"/>
      <w:bookmarkStart w:id="2204" w:name="_Toc51774903"/>
      <w:bookmarkStart w:id="2205" w:name="_Toc51775517"/>
      <w:bookmarkStart w:id="2206" w:name="_Toc51776133"/>
      <w:bookmarkStart w:id="2207" w:name="_Toc58515519"/>
      <w:bookmarkStart w:id="2208" w:name="_Toc83137918"/>
      <w:r w:rsidRPr="00F93404">
        <w:t>5.1.2.</w:t>
      </w:r>
      <w:r>
        <w:t>1</w:t>
      </w:r>
      <w:r w:rsidRPr="00F93404">
        <w:tab/>
        <w:t>PDCP Data Volume</w:t>
      </w:r>
      <w:bookmarkEnd w:id="2198"/>
      <w:bookmarkEnd w:id="2199"/>
      <w:bookmarkEnd w:id="2200"/>
      <w:bookmarkEnd w:id="2201"/>
      <w:bookmarkEnd w:id="2202"/>
      <w:bookmarkEnd w:id="2203"/>
      <w:bookmarkEnd w:id="2204"/>
      <w:bookmarkEnd w:id="2205"/>
      <w:bookmarkEnd w:id="2206"/>
      <w:bookmarkEnd w:id="2207"/>
      <w:bookmarkEnd w:id="2208"/>
    </w:p>
    <w:p w14:paraId="26B250DA" w14:textId="77777777" w:rsidR="00A7301C" w:rsidRDefault="00A7301C" w:rsidP="006F7ADC">
      <w:pPr>
        <w:pStyle w:val="Heading5"/>
      </w:pPr>
      <w:bookmarkStart w:id="2209" w:name="_Toc20132314"/>
      <w:bookmarkStart w:id="2210" w:name="_Toc27473363"/>
      <w:bookmarkStart w:id="2211" w:name="_Toc35956034"/>
      <w:bookmarkStart w:id="2212" w:name="_Toc44492023"/>
      <w:bookmarkStart w:id="2213" w:name="_Toc51689952"/>
      <w:bookmarkStart w:id="2214" w:name="_Toc51750644"/>
      <w:bookmarkStart w:id="2215" w:name="_Toc51774904"/>
      <w:bookmarkStart w:id="2216" w:name="_Toc51775518"/>
      <w:bookmarkStart w:id="2217" w:name="_Toc51776134"/>
      <w:bookmarkStart w:id="2218" w:name="_Toc58515520"/>
      <w:bookmarkStart w:id="2219" w:name="_Toc83137919"/>
      <w:r>
        <w:t>5.1.2.1.1</w:t>
      </w:r>
      <w:r w:rsidRPr="008F6715">
        <w:tab/>
      </w:r>
      <w:r>
        <w:t xml:space="preserve">DL </w:t>
      </w:r>
      <w:r w:rsidRPr="008F6715">
        <w:t>PDCP SDU Data Volume Measurements</w:t>
      </w:r>
      <w:bookmarkEnd w:id="2209"/>
      <w:bookmarkEnd w:id="2210"/>
      <w:bookmarkEnd w:id="2211"/>
      <w:bookmarkEnd w:id="2212"/>
      <w:bookmarkEnd w:id="2213"/>
      <w:bookmarkEnd w:id="2214"/>
      <w:bookmarkEnd w:id="2215"/>
      <w:bookmarkEnd w:id="2216"/>
      <w:bookmarkEnd w:id="2217"/>
      <w:bookmarkEnd w:id="2218"/>
      <w:bookmarkEnd w:id="2219"/>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7777777" w:rsidR="00A7301C" w:rsidRPr="00F93404" w:rsidRDefault="00A7301C" w:rsidP="00A7301C">
      <w:pPr>
        <w:pStyle w:val="B10"/>
        <w:numPr>
          <w:ilvl w:val="0"/>
          <w:numId w:val="125"/>
        </w:numPr>
        <w:textAlignment w:val="auto"/>
      </w:pPr>
      <w:r w:rsidRPr="00F93404">
        <w:t>This measurement provides the Data Volume (amount of PDCP SDU bits) in the downlink delivered to PDCP layer. The measurement is calculated per PLMN ID and per QoS level (mapped 5QI)</w:t>
      </w:r>
      <w:r>
        <w:t xml:space="preserve"> and per S-NSSAI</w:t>
      </w:r>
      <w:r w:rsidRPr="00F93404">
        <w:t xml:space="preserve">. </w:t>
      </w:r>
      <w:r w:rsidRPr="00F93404">
        <w:br/>
        <w:t>The unit is Mbit.</w:t>
      </w:r>
    </w:p>
    <w:p w14:paraId="34D38C17" w14:textId="77777777" w:rsidR="00A7301C" w:rsidRPr="00F93404" w:rsidRDefault="00A7301C" w:rsidP="00A7301C">
      <w:pPr>
        <w:pStyle w:val="B10"/>
      </w:pPr>
      <w:r w:rsidRPr="00F93404">
        <w:t>b)</w:t>
      </w:r>
      <w:r w:rsidRPr="00F93404">
        <w:tab/>
        <w:t>CC</w:t>
      </w:r>
      <w:r w:rsidR="0069740D">
        <w:t>.</w:t>
      </w:r>
    </w:p>
    <w:p w14:paraId="32B22B31" w14:textId="77777777" w:rsidR="00A7301C" w:rsidRPr="00F93404" w:rsidRDefault="00A7301C" w:rsidP="00A7301C">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 xml:space="preserve">. </w:t>
      </w:r>
    </w:p>
    <w:p w14:paraId="782FD2A9"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.PdcpSduVolumeDL</w:t>
      </w:r>
      <w:r w:rsidRPr="00F93404">
        <w:rPr>
          <w:lang w:val="en-US"/>
        </w:rPr>
        <w:t>_</w:t>
      </w:r>
      <w:r w:rsidRPr="00F93404">
        <w:t>Filter.</w:t>
      </w:r>
    </w:p>
    <w:p w14:paraId="00319CC4" w14:textId="77777777" w:rsidR="00A7301C" w:rsidRDefault="00A7301C" w:rsidP="00A7301C">
      <w:pPr>
        <w:pStyle w:val="B10"/>
        <w:spacing w:after="0"/>
        <w:ind w:left="576" w:hanging="9"/>
      </w:pPr>
      <w:r>
        <w:t>Where filter is a combination of PLMN ID and QoS level and S-NSSAI.</w:t>
      </w:r>
    </w:p>
    <w:p w14:paraId="0A57C4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0CC171" w14:textId="77777777" w:rsidR="0069740D" w:rsidRDefault="0069740D" w:rsidP="00A7301C">
      <w:pPr>
        <w:pStyle w:val="B10"/>
        <w:spacing w:after="0"/>
        <w:ind w:left="576" w:hanging="8"/>
      </w:pPr>
    </w:p>
    <w:p w14:paraId="5865F9E3" w14:textId="77777777" w:rsidR="00A7301C" w:rsidRPr="00F93404" w:rsidRDefault="00A7301C" w:rsidP="00A7301C">
      <w:pPr>
        <w:pStyle w:val="B10"/>
      </w:pPr>
      <w:r w:rsidRPr="00F93404">
        <w:t>f)</w:t>
      </w:r>
      <w:r w:rsidRPr="00F93404">
        <w:tab/>
        <w:t>NRCellCU</w:t>
      </w:r>
      <w:r w:rsidR="0069740D">
        <w:t>.</w:t>
      </w:r>
    </w:p>
    <w:p w14:paraId="5B304EF5" w14:textId="77777777" w:rsidR="00A7301C" w:rsidRPr="00F93404" w:rsidRDefault="00A7301C" w:rsidP="00A7301C">
      <w:pPr>
        <w:pStyle w:val="B10"/>
      </w:pPr>
      <w:r w:rsidRPr="00F93404">
        <w:t>g)</w:t>
      </w:r>
      <w:r w:rsidRPr="00F93404">
        <w:tab/>
        <w:t>Valid for packet switched traffic</w:t>
      </w:r>
      <w:r w:rsidR="0069740D">
        <w:t>.</w:t>
      </w:r>
    </w:p>
    <w:p w14:paraId="6751F082" w14:textId="77777777" w:rsidR="00A7301C" w:rsidRDefault="00A7301C" w:rsidP="006F7ADC">
      <w:pPr>
        <w:pStyle w:val="B10"/>
      </w:pPr>
      <w:r w:rsidRPr="00F93404">
        <w:rPr>
          <w:lang w:eastAsia="zh-CN"/>
        </w:rPr>
        <w:t>h)</w:t>
      </w:r>
      <w:r w:rsidRPr="00F93404">
        <w:rPr>
          <w:lang w:eastAsia="zh-CN"/>
        </w:rPr>
        <w:tab/>
        <w:t>5GS</w:t>
      </w:r>
      <w:r w:rsidRPr="00F93404">
        <w:t xml:space="preserve"> </w:t>
      </w:r>
      <w:r w:rsidR="0069740D">
        <w:t>.</w:t>
      </w:r>
    </w:p>
    <w:p w14:paraId="4D848D75" w14:textId="77777777" w:rsidR="00903E41" w:rsidRDefault="00903E41" w:rsidP="00903E41">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7133A05C" w14:textId="77777777" w:rsidR="00903E41" w:rsidRPr="00F93404" w:rsidRDefault="00903E41" w:rsidP="00CC779D">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77777777" w:rsidR="00A7301C" w:rsidRPr="00F93404" w:rsidRDefault="00A7301C" w:rsidP="00A7301C">
      <w:pPr>
        <w:pStyle w:val="B10"/>
        <w:numPr>
          <w:ilvl w:val="0"/>
          <w:numId w:val="125"/>
        </w:numPr>
        <w:textAlignment w:val="auto"/>
      </w:pPr>
      <w:r w:rsidRPr="00F93404">
        <w:t xml:space="preserve">This measurement provides the Data Volume (amount of PDCP SDU bits) in the downlink delivered on X2 interface in </w:t>
      </w:r>
      <w:r>
        <w:t>DC-</w:t>
      </w:r>
      <w:r w:rsidRPr="00F93404">
        <w:t xml:space="preserve">scenarios. The measurement is calculated per PLMN ID and per QoS level (mapped 5QI or QCI in NR option 3). </w:t>
      </w:r>
      <w:r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xml:space="preserve">. The measurement is performed at the PDCP SDU level. The measurement is performed per configured PLMN ID and per QoS level (mapped 5QI or QCI in NR option 3). </w:t>
      </w:r>
    </w:p>
    <w:p w14:paraId="7417386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t>NRCellCU</w:t>
      </w:r>
      <w:r w:rsidR="0069740D">
        <w:t>.</w:t>
      </w:r>
    </w:p>
    <w:p w14:paraId="026BFB53" w14:textId="77777777" w:rsidR="00A7301C" w:rsidRPr="00F93404" w:rsidRDefault="00A7301C" w:rsidP="00A7301C">
      <w:pPr>
        <w:pStyle w:val="B10"/>
      </w:pPr>
      <w:r w:rsidRPr="00F93404">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Xn Interface </w:t>
      </w:r>
    </w:p>
    <w:p w14:paraId="464BA0C7" w14:textId="77777777" w:rsidR="00A7301C" w:rsidRPr="00F93404" w:rsidRDefault="00A7301C" w:rsidP="00A7301C">
      <w:pPr>
        <w:pStyle w:val="B10"/>
        <w:numPr>
          <w:ilvl w:val="0"/>
          <w:numId w:val="126"/>
        </w:numPr>
        <w:textAlignment w:val="auto"/>
      </w:pPr>
      <w:r w:rsidRPr="00F93404">
        <w:t>This measurement provides the Data Volume (amount of PDCP SDU bits) in the downlink delivered on Xn interface . The measurement is calculated per PLMN ID and per QoS level (mapped 5QI)</w:t>
      </w:r>
      <w:r>
        <w:t xml:space="preserve"> and per S-NSSAI</w:t>
      </w:r>
      <w:r w:rsidRPr="00F93404">
        <w:t xml:space="preserve">. </w:t>
      </w:r>
      <w:r w:rsidRPr="00F93404">
        <w:br/>
        <w:t>The unit is Mbit.</w:t>
      </w:r>
    </w:p>
    <w:p w14:paraId="5E63B9EC" w14:textId="77777777" w:rsidR="00A7301C" w:rsidRPr="00F93404" w:rsidRDefault="00A7301C" w:rsidP="00A7301C">
      <w:pPr>
        <w:pStyle w:val="B10"/>
      </w:pPr>
      <w:r w:rsidRPr="00F93404">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r>
        <w:t>DRB</w:t>
      </w:r>
      <w:r w:rsidRPr="00F93404">
        <w:t>.PdcpSduVolumeXnDL</w:t>
      </w:r>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t>NRCellCU</w:t>
      </w:r>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r>
        <w:rPr>
          <w:lang w:eastAsia="zh-CN"/>
        </w:rPr>
        <w:t>NRCellCU in non-split NG-RAN deployment scenarios represents NRCell.</w:t>
      </w:r>
    </w:p>
    <w:p w14:paraId="24A1AA1E" w14:textId="77777777" w:rsidR="00A7301C" w:rsidRPr="00F93404" w:rsidRDefault="00A7301C" w:rsidP="006F7ADC">
      <w:pPr>
        <w:pStyle w:val="Heading5"/>
      </w:pPr>
      <w:bookmarkStart w:id="2220" w:name="_Toc20132315"/>
      <w:bookmarkStart w:id="2221" w:name="_Toc27473364"/>
      <w:bookmarkStart w:id="2222" w:name="_Toc35956035"/>
      <w:bookmarkStart w:id="2223" w:name="_Toc44492024"/>
      <w:bookmarkStart w:id="2224" w:name="_Toc51689953"/>
      <w:bookmarkStart w:id="2225" w:name="_Toc51750645"/>
      <w:bookmarkStart w:id="2226" w:name="_Toc51774905"/>
      <w:bookmarkStart w:id="2227" w:name="_Toc51775519"/>
      <w:bookmarkStart w:id="2228" w:name="_Toc51776135"/>
      <w:bookmarkStart w:id="2229" w:name="_Toc58515521"/>
      <w:bookmarkStart w:id="2230" w:name="_Toc83137920"/>
      <w:r w:rsidRPr="00F93404">
        <w:t>5.1.2.</w:t>
      </w:r>
      <w:r w:rsidR="000062B6">
        <w:t>1</w:t>
      </w:r>
      <w:r>
        <w:t>.2</w:t>
      </w:r>
      <w:r>
        <w:tab/>
      </w:r>
      <w:r w:rsidRPr="00F93404">
        <w:t>UL PDCP SDU Data Volume Measurements</w:t>
      </w:r>
      <w:bookmarkEnd w:id="2220"/>
      <w:bookmarkEnd w:id="2221"/>
      <w:bookmarkEnd w:id="2222"/>
      <w:bookmarkEnd w:id="2223"/>
      <w:bookmarkEnd w:id="2224"/>
      <w:bookmarkEnd w:id="2225"/>
      <w:bookmarkEnd w:id="2226"/>
      <w:bookmarkEnd w:id="2227"/>
      <w:bookmarkEnd w:id="2228"/>
      <w:bookmarkEnd w:id="2229"/>
      <w:bookmarkEnd w:id="2230"/>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77777777" w:rsidR="00A7301C" w:rsidRPr="00F93404" w:rsidRDefault="00A7301C" w:rsidP="00A7301C">
      <w:pPr>
        <w:pStyle w:val="B10"/>
        <w:numPr>
          <w:ilvl w:val="0"/>
          <w:numId w:val="127"/>
        </w:numPr>
        <w:textAlignment w:val="auto"/>
      </w:pPr>
      <w:r w:rsidRPr="00F93404">
        <w:t>This measurement provides the Data Volume (amount of PDCP SDU bits) in the uplink delivered from PDCP layer to higher layers. The measurement is calculated per PLMN ID and per QoS level (mapped 5QI)</w:t>
      </w:r>
      <w:r>
        <w:t xml:space="preserve"> and per S-NSSAI</w:t>
      </w:r>
      <w:r w:rsidRPr="00F93404">
        <w:t xml:space="preserve">. </w:t>
      </w:r>
      <w:r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t>e)</w:t>
      </w:r>
      <w:r w:rsidRPr="00F93404">
        <w:tab/>
        <w:t xml:space="preserve">The measurement name has the form </w:t>
      </w:r>
      <w:r>
        <w:t>DRB</w:t>
      </w:r>
      <w:r w:rsidRPr="00F93404">
        <w:t>.PdcpSduVolumeUL</w:t>
      </w:r>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77777777"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 </w:t>
      </w:r>
    </w:p>
    <w:p w14:paraId="6438B70C" w14:textId="77777777" w:rsidR="00A7301C" w:rsidRPr="00F93404" w:rsidRDefault="00A7301C" w:rsidP="00A7301C">
      <w:pPr>
        <w:pStyle w:val="B10"/>
        <w:numPr>
          <w:ilvl w:val="0"/>
          <w:numId w:val="127"/>
        </w:numPr>
        <w:textAlignment w:val="auto"/>
      </w:pPr>
      <w:r w:rsidRPr="00F93404">
        <w:t xml:space="preserve">This measurement provides the Data Volume (amount of PDCP SDU bits) in the uplink delivered on X2 interface in NSA scenarios. The measurement is calculated per PLMN ID and per QoS level (mapped 5QI or QCI in NR option 3). </w:t>
      </w:r>
      <w:r w:rsidRPr="00F93404">
        <w:br/>
        <w:t>The unit is Mbit.</w:t>
      </w:r>
    </w:p>
    <w:p w14:paraId="6ED32BFC" w14:textId="77777777" w:rsidR="00A7301C" w:rsidRPr="00F93404" w:rsidRDefault="00A7301C" w:rsidP="00A7301C">
      <w:pPr>
        <w:pStyle w:val="B10"/>
      </w:pPr>
      <w:r w:rsidRPr="00F93404">
        <w:t>b)</w:t>
      </w:r>
      <w:r w:rsidRPr="00F93404">
        <w:tab/>
        <w:t>CC</w:t>
      </w:r>
    </w:p>
    <w:p w14:paraId="364B6094"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NR option 3). </w:t>
      </w:r>
    </w:p>
    <w:p w14:paraId="04C4D55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t>NRCellCU</w:t>
      </w:r>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77777777" w:rsidR="00A7301C" w:rsidRDefault="00A7301C" w:rsidP="00A7301C">
      <w:pPr>
        <w:pStyle w:val="B10"/>
      </w:pPr>
      <w:r w:rsidRPr="00F93404">
        <w:rPr>
          <w:lang w:eastAsia="zh-CN"/>
        </w:rPr>
        <w:t>h)</w:t>
      </w:r>
      <w:r w:rsidRPr="00F93404">
        <w:rPr>
          <w:lang w:eastAsia="zh-CN"/>
        </w:rPr>
        <w:tab/>
        <w:t>5GS</w:t>
      </w:r>
      <w:r w:rsidR="000062B6">
        <w:rPr>
          <w:lang w:eastAsia="zh-CN"/>
        </w:rPr>
        <w:t>.</w:t>
      </w:r>
      <w:r w:rsidRPr="00F93404">
        <w:t xml:space="preserve"> </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r>
        <w:rPr>
          <w:lang w:eastAsia="zh-CN"/>
        </w:rPr>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.PdcpSduVolumeXnUL</w:t>
      </w:r>
      <w:r w:rsidRPr="00F93404">
        <w:rPr>
          <w:lang w:val="en-US"/>
        </w:rPr>
        <w:t>_</w:t>
      </w:r>
      <w:r w:rsidRPr="00F93404">
        <w:t>Filter.</w:t>
      </w:r>
    </w:p>
    <w:p w14:paraId="709EA201" w14:textId="77777777" w:rsidR="00A7301C" w:rsidRDefault="00A7301C" w:rsidP="00A7301C">
      <w:pPr>
        <w:pStyle w:val="B10"/>
        <w:spacing w:after="0"/>
        <w:ind w:left="576" w:hanging="9"/>
      </w:pPr>
      <w:r>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77777777" w:rsidR="00F562B8" w:rsidRPr="006F7ADC" w:rsidRDefault="00F562B8" w:rsidP="00CC779D">
      <w:pPr>
        <w:pStyle w:val="B2"/>
      </w:pPr>
      <w:r>
        <w:rPr>
          <w:lang w:eastAsia="zh-CN"/>
        </w:rPr>
        <w:t>NRCellCU in non-split NG-RAN deployment scenarios represents NRCell.</w:t>
      </w:r>
    </w:p>
    <w:p w14:paraId="0FE406C5" w14:textId="77777777" w:rsidR="00FF5AEB" w:rsidRPr="00A005B5" w:rsidRDefault="00FF5AEB" w:rsidP="00EC3C1B">
      <w:pPr>
        <w:pStyle w:val="Heading3"/>
        <w:rPr>
          <w:color w:val="000000"/>
        </w:rPr>
      </w:pPr>
      <w:bookmarkStart w:id="2231" w:name="_Toc20132316"/>
      <w:bookmarkStart w:id="2232" w:name="_Toc27473365"/>
      <w:bookmarkStart w:id="2233" w:name="_Toc35956036"/>
      <w:bookmarkStart w:id="2234" w:name="_Toc44492025"/>
      <w:bookmarkStart w:id="2235" w:name="_Toc51689954"/>
      <w:bookmarkStart w:id="2236" w:name="_Toc51750646"/>
      <w:bookmarkStart w:id="2237" w:name="_Toc51774906"/>
      <w:bookmarkStart w:id="2238" w:name="_Toc51775520"/>
      <w:bookmarkStart w:id="2239" w:name="_Toc51776136"/>
      <w:bookmarkStart w:id="2240" w:name="_Toc58515522"/>
      <w:bookmarkStart w:id="2241" w:name="_Toc83137921"/>
      <w:r w:rsidRPr="00A005B5">
        <w:rPr>
          <w:color w:val="000000"/>
        </w:rPr>
        <w:t>5.1.3</w:t>
      </w:r>
      <w:r w:rsidRPr="00A005B5">
        <w:rPr>
          <w:color w:val="000000"/>
        </w:rPr>
        <w:tab/>
        <w:t>Performance measurements valid for split gNB deployment scenario</w:t>
      </w:r>
      <w:bookmarkEnd w:id="2231"/>
      <w:bookmarkEnd w:id="2232"/>
      <w:bookmarkEnd w:id="2233"/>
      <w:bookmarkEnd w:id="2234"/>
      <w:bookmarkEnd w:id="2235"/>
      <w:bookmarkEnd w:id="2236"/>
      <w:bookmarkEnd w:id="2237"/>
      <w:bookmarkEnd w:id="2238"/>
      <w:bookmarkEnd w:id="2239"/>
      <w:bookmarkEnd w:id="2240"/>
      <w:bookmarkEnd w:id="2241"/>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242" w:name="_Toc20132317"/>
      <w:bookmarkStart w:id="2243" w:name="_Toc27473366"/>
      <w:bookmarkStart w:id="2244" w:name="_Toc35956037"/>
      <w:bookmarkStart w:id="2245" w:name="_Toc44492026"/>
      <w:bookmarkStart w:id="2246" w:name="_Toc51689955"/>
      <w:bookmarkStart w:id="2247" w:name="_Toc51750647"/>
      <w:bookmarkStart w:id="2248" w:name="_Toc51774907"/>
      <w:bookmarkStart w:id="2249" w:name="_Toc51775521"/>
      <w:bookmarkStart w:id="2250" w:name="_Toc51776137"/>
      <w:bookmarkStart w:id="2251" w:name="_Toc58515523"/>
      <w:bookmarkStart w:id="2252" w:name="_Toc83137922"/>
      <w:bookmarkEnd w:id="2196"/>
      <w:r w:rsidRPr="00A005B5">
        <w:rPr>
          <w:color w:val="000000"/>
        </w:rPr>
        <w:t>5.1.3.1</w:t>
      </w:r>
      <w:r w:rsidRPr="00A005B5">
        <w:rPr>
          <w:color w:val="000000"/>
        </w:rPr>
        <w:tab/>
      </w:r>
      <w:r w:rsidRPr="008C7994">
        <w:t>Packet</w:t>
      </w:r>
      <w:r w:rsidRPr="00A005B5">
        <w:rPr>
          <w:color w:val="000000"/>
        </w:rPr>
        <w:t xml:space="preserve"> Loss Rate</w:t>
      </w:r>
      <w:bookmarkEnd w:id="2242"/>
      <w:bookmarkEnd w:id="2243"/>
      <w:bookmarkEnd w:id="2244"/>
      <w:bookmarkEnd w:id="2245"/>
      <w:bookmarkEnd w:id="2246"/>
      <w:bookmarkEnd w:id="2247"/>
      <w:bookmarkEnd w:id="2248"/>
      <w:bookmarkEnd w:id="2249"/>
      <w:bookmarkEnd w:id="2250"/>
      <w:bookmarkEnd w:id="2251"/>
      <w:bookmarkEnd w:id="2252"/>
    </w:p>
    <w:p w14:paraId="0912D107" w14:textId="77777777" w:rsidR="00FF5AEB" w:rsidRPr="00A005B5" w:rsidRDefault="00FF5AEB" w:rsidP="00A7631A">
      <w:pPr>
        <w:pStyle w:val="Heading5"/>
      </w:pPr>
      <w:bookmarkStart w:id="2253" w:name="_Toc20132318"/>
      <w:bookmarkStart w:id="2254" w:name="_Toc27473367"/>
      <w:bookmarkStart w:id="2255" w:name="_Toc35956038"/>
      <w:bookmarkStart w:id="2256" w:name="_Toc44492027"/>
      <w:bookmarkStart w:id="2257" w:name="_Toc51689956"/>
      <w:bookmarkStart w:id="2258" w:name="_Toc51750648"/>
      <w:bookmarkStart w:id="2259" w:name="_Toc51774908"/>
      <w:bookmarkStart w:id="2260" w:name="_Toc51775522"/>
      <w:bookmarkStart w:id="2261" w:name="_Toc51776138"/>
      <w:bookmarkStart w:id="2262" w:name="_Toc58515524"/>
      <w:bookmarkStart w:id="2263" w:name="_Toc83137923"/>
      <w:r w:rsidRPr="00A005B5">
        <w:t>5.1.3.1.1</w:t>
      </w:r>
      <w:r w:rsidRPr="00A005B5">
        <w:tab/>
        <w:t xml:space="preserve">UL </w:t>
      </w:r>
      <w:r w:rsidR="00C63262">
        <w:t>PDCP SDU</w:t>
      </w:r>
      <w:r w:rsidRPr="00A005B5">
        <w:t xml:space="preserve"> Loss Rate</w:t>
      </w:r>
      <w:bookmarkEnd w:id="2253"/>
      <w:bookmarkEnd w:id="2254"/>
      <w:bookmarkEnd w:id="2255"/>
      <w:bookmarkEnd w:id="2256"/>
      <w:bookmarkEnd w:id="2257"/>
      <w:bookmarkEnd w:id="2258"/>
      <w:bookmarkEnd w:id="2259"/>
      <w:bookmarkEnd w:id="2260"/>
      <w:bookmarkEnd w:id="2261"/>
      <w:bookmarkEnd w:id="2262"/>
      <w:bookmarkEnd w:id="2263"/>
    </w:p>
    <w:p w14:paraId="31E9A9A6" w14:textId="77777777"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5QI or QCI in NR option 3)</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7777777" w:rsidR="00FF5AEB" w:rsidRPr="00A005B5" w:rsidRDefault="00C63262"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NR option 3)</w:t>
      </w:r>
      <w:r w:rsidR="00B30FA1">
        <w:t xml:space="preserve"> and per supported S-NSSAI</w:t>
      </w:r>
      <w:r w:rsidR="00FF5AEB" w:rsidRPr="00A005B5">
        <w:t>.</w:t>
      </w:r>
    </w:p>
    <w:p w14:paraId="219E6B93" w14:textId="77777777"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r w:rsidR="00FF5AEB" w:rsidRPr="00A005B5">
        <w:t xml:space="preserve">perfomed,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2264" w:name="_Toc20132319"/>
      <w:bookmarkStart w:id="2265" w:name="_Toc27473368"/>
      <w:bookmarkStart w:id="2266" w:name="_Toc35956039"/>
      <w:bookmarkStart w:id="2267" w:name="_Toc44492028"/>
      <w:bookmarkStart w:id="2268" w:name="_Toc51689957"/>
      <w:bookmarkStart w:id="2269" w:name="_Toc51750649"/>
      <w:bookmarkStart w:id="2270" w:name="_Toc51774909"/>
      <w:bookmarkStart w:id="2271" w:name="_Toc51775523"/>
      <w:bookmarkStart w:id="2272" w:name="_Toc51776139"/>
      <w:bookmarkStart w:id="2273" w:name="_Toc58515525"/>
      <w:bookmarkStart w:id="2274" w:name="_Toc83137924"/>
      <w:r w:rsidRPr="00A005B5">
        <w:rPr>
          <w:color w:val="000000"/>
        </w:rPr>
        <w:t>5.1.3.1.2</w:t>
      </w:r>
      <w:r w:rsidRPr="00A005B5">
        <w:rPr>
          <w:color w:val="000000"/>
        </w:rPr>
        <w:tab/>
        <w:t xml:space="preserve">UL </w:t>
      </w:r>
      <w:r w:rsidRPr="00A7631A">
        <w:rPr>
          <w:lang w:eastAsia="zh-CN"/>
        </w:rPr>
        <w:t>F1</w:t>
      </w:r>
      <w:r w:rsidRPr="00A005B5">
        <w:rPr>
          <w:color w:val="000000"/>
        </w:rPr>
        <w:t>-U Packet Loss Rate</w:t>
      </w:r>
      <w:bookmarkEnd w:id="2264"/>
      <w:bookmarkEnd w:id="2265"/>
      <w:bookmarkEnd w:id="2266"/>
      <w:bookmarkEnd w:id="2267"/>
      <w:bookmarkEnd w:id="2268"/>
      <w:bookmarkEnd w:id="2269"/>
      <w:bookmarkEnd w:id="2270"/>
      <w:bookmarkEnd w:id="2271"/>
      <w:bookmarkEnd w:id="2272"/>
      <w:bookmarkEnd w:id="2273"/>
      <w:bookmarkEnd w:id="2274"/>
    </w:p>
    <w:p w14:paraId="6BD238AA" w14:textId="77777777"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5QI or QCI in NR option 3)</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5QI (or QCI for option 3)</w:t>
      </w:r>
      <w:r w:rsidR="00B30FA1">
        <w:t xml:space="preserve"> and per supported S-NSSAI</w:t>
      </w:r>
      <w:r w:rsidR="00FF5AEB" w:rsidRPr="00A005B5">
        <w:t>.</w:t>
      </w:r>
    </w:p>
    <w:p w14:paraId="4514A3D6" w14:textId="77777777"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r w:rsidR="00FF5AEB" w:rsidRPr="00A005B5">
        <w:t xml:space="preserve">perfomed,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275" w:name="_Toc20132320"/>
      <w:bookmarkStart w:id="2276" w:name="_Toc27473369"/>
      <w:bookmarkStart w:id="2277" w:name="_Toc35956040"/>
      <w:bookmarkStart w:id="2278" w:name="_Toc44492029"/>
      <w:bookmarkStart w:id="2279" w:name="_Toc51689958"/>
      <w:bookmarkStart w:id="2280" w:name="_Toc51750650"/>
      <w:bookmarkStart w:id="2281" w:name="_Toc51774910"/>
      <w:bookmarkStart w:id="2282" w:name="_Toc51775524"/>
      <w:bookmarkStart w:id="2283" w:name="_Toc51776140"/>
      <w:bookmarkStart w:id="2284" w:name="_Toc58515526"/>
      <w:bookmarkStart w:id="2285" w:name="_Toc83137925"/>
      <w:r w:rsidRPr="00A005B5">
        <w:t>5.1.3.1.3</w:t>
      </w:r>
      <w:r w:rsidRPr="00A005B5">
        <w:tab/>
        <w:t xml:space="preserve">DL </w:t>
      </w:r>
      <w:r w:rsidRPr="00A005B5">
        <w:rPr>
          <w:lang w:eastAsia="zh-CN"/>
        </w:rPr>
        <w:t>F1</w:t>
      </w:r>
      <w:r w:rsidRPr="00A005B5">
        <w:t>-U Packet Loss Rate</w:t>
      </w:r>
      <w:bookmarkEnd w:id="2275"/>
      <w:bookmarkEnd w:id="2276"/>
      <w:bookmarkEnd w:id="2277"/>
      <w:bookmarkEnd w:id="2278"/>
      <w:bookmarkEnd w:id="2279"/>
      <w:bookmarkEnd w:id="2280"/>
      <w:bookmarkEnd w:id="2281"/>
      <w:bookmarkEnd w:id="2282"/>
      <w:bookmarkEnd w:id="2283"/>
      <w:bookmarkEnd w:id="2284"/>
      <w:bookmarkEnd w:id="2285"/>
    </w:p>
    <w:p w14:paraId="1F6CDBDC" w14:textId="77777777"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5QI or QCI in NR option 3)</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5QI (or QCI for NR option 3)</w:t>
      </w:r>
      <w:r w:rsidR="007D7822">
        <w:t xml:space="preserve"> and per supported S-NSSAI</w:t>
      </w:r>
      <w:r w:rsidR="00FF5AEB" w:rsidRPr="00A005B5">
        <w:t xml:space="preserve">. </w:t>
      </w:r>
    </w:p>
    <w:p w14:paraId="1B2AFF5A" w14:textId="77777777"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r w:rsidR="00FF5AEB" w:rsidRPr="00A005B5">
        <w:t xml:space="preserve">perfomed,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286" w:name="_Toc20132321"/>
      <w:bookmarkStart w:id="2287" w:name="_Toc27473370"/>
      <w:bookmarkStart w:id="2288" w:name="_Toc35956041"/>
      <w:bookmarkStart w:id="2289" w:name="_Toc44492030"/>
      <w:bookmarkStart w:id="2290" w:name="_Toc51689959"/>
      <w:bookmarkStart w:id="2291" w:name="_Toc51750651"/>
      <w:bookmarkStart w:id="2292" w:name="_Toc51774911"/>
      <w:bookmarkStart w:id="2293" w:name="_Toc51775525"/>
      <w:bookmarkStart w:id="2294" w:name="_Toc51776141"/>
      <w:bookmarkStart w:id="2295" w:name="_Toc58515527"/>
      <w:bookmarkStart w:id="2296" w:name="_Toc83137926"/>
      <w:r w:rsidRPr="00A005B5">
        <w:rPr>
          <w:color w:val="000000"/>
        </w:rPr>
        <w:t>5.1.3.2</w:t>
      </w:r>
      <w:r w:rsidRPr="00A005B5">
        <w:rPr>
          <w:color w:val="000000"/>
        </w:rPr>
        <w:tab/>
      </w:r>
      <w:r w:rsidRPr="008C7994">
        <w:t>Packet</w:t>
      </w:r>
      <w:r w:rsidRPr="00A005B5">
        <w:rPr>
          <w:color w:val="000000"/>
        </w:rPr>
        <w:t xml:space="preserve"> Drop Rate</w:t>
      </w:r>
      <w:bookmarkEnd w:id="2286"/>
      <w:bookmarkEnd w:id="2287"/>
      <w:bookmarkEnd w:id="2288"/>
      <w:bookmarkEnd w:id="2289"/>
      <w:bookmarkEnd w:id="2290"/>
      <w:bookmarkEnd w:id="2291"/>
      <w:bookmarkEnd w:id="2292"/>
      <w:bookmarkEnd w:id="2293"/>
      <w:bookmarkEnd w:id="2294"/>
      <w:bookmarkEnd w:id="2295"/>
      <w:bookmarkEnd w:id="2296"/>
    </w:p>
    <w:p w14:paraId="1FF32C06" w14:textId="77777777" w:rsidR="00FF5AEB" w:rsidRPr="00A005B5" w:rsidRDefault="00FF5AEB" w:rsidP="00A7631A">
      <w:pPr>
        <w:pStyle w:val="Heading5"/>
      </w:pPr>
      <w:bookmarkStart w:id="2297" w:name="_Toc20132322"/>
      <w:bookmarkStart w:id="2298" w:name="_Toc27473371"/>
      <w:bookmarkStart w:id="2299" w:name="_Toc35956042"/>
      <w:bookmarkStart w:id="2300" w:name="_Toc44492031"/>
      <w:bookmarkStart w:id="2301" w:name="_Toc51689960"/>
      <w:bookmarkStart w:id="2302" w:name="_Toc51750652"/>
      <w:bookmarkStart w:id="2303" w:name="_Toc51774912"/>
      <w:bookmarkStart w:id="2304" w:name="_Toc51775526"/>
      <w:bookmarkStart w:id="2305" w:name="_Toc51776142"/>
      <w:bookmarkStart w:id="2306" w:name="_Toc58515528"/>
      <w:bookmarkStart w:id="2307" w:name="_Toc83137927"/>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2297"/>
      <w:bookmarkEnd w:id="2298"/>
      <w:bookmarkEnd w:id="2299"/>
      <w:bookmarkEnd w:id="2300"/>
      <w:bookmarkEnd w:id="2301"/>
      <w:bookmarkEnd w:id="2302"/>
      <w:bookmarkEnd w:id="2303"/>
      <w:bookmarkEnd w:id="2304"/>
      <w:bookmarkEnd w:id="2305"/>
      <w:bookmarkEnd w:id="2306"/>
      <w:bookmarkEnd w:id="2307"/>
    </w:p>
    <w:p w14:paraId="4EECAAC9" w14:textId="77777777"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5QI or QCI in NR option 3)</w:t>
      </w:r>
      <w:r w:rsidR="00BB4AD0">
        <w:t>,</w:t>
      </w:r>
      <w:r w:rsidR="00940A7F">
        <w:t xml:space="preserve"> and subcounters per supported S-NSSAI</w:t>
      </w:r>
      <w:r w:rsidR="00FF5AEB" w:rsidRPr="00A005B5">
        <w:t>.</w:t>
      </w:r>
    </w:p>
    <w:p w14:paraId="6860BB3B" w14:textId="77777777" w:rsidR="00FF5AEB" w:rsidRPr="00A005B5" w:rsidRDefault="0030045E" w:rsidP="00CF5F9E">
      <w:pPr>
        <w:pStyle w:val="NO"/>
      </w:pPr>
      <w:r>
        <w:t>NOTE:</w:t>
      </w:r>
      <w:r w:rsidR="00FF5AEB" w:rsidRPr="00A005B5">
        <w:t xml:space="preserve"> 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77777777" w:rsidR="00FF5AEB" w:rsidRPr="00A005B5" w:rsidRDefault="002C1DD2" w:rsidP="00CF5F9E">
      <w:pPr>
        <w:pStyle w:val="B10"/>
      </w:pPr>
      <w:r>
        <w:t>c)</w:t>
      </w:r>
      <w:r>
        <w:tab/>
      </w:r>
      <w:r w:rsidR="00FF5AEB" w:rsidRPr="00A005B5">
        <w:t xml:space="preserve">This measurement is obtained as: 1000000*Number of DL packets, for which no part has been transmitted over the F1-U or Xn-U or X2-U interface, of a data radio bearer, that are discarded in the PDCP layer, divided by </w:t>
      </w:r>
      <w:r w:rsidR="00FF5AEB" w:rsidRPr="00A005B5">
        <w:rPr>
          <w:rFonts w:cs="Arial"/>
          <w:kern w:val="2"/>
          <w:lang w:eastAsia="zh-CN"/>
        </w:rPr>
        <w:t>Number of DL packets for data radio bearers that has entered PDCP upper SAP.</w:t>
      </w:r>
      <w:r w:rsidR="00FF5AEB" w:rsidRPr="00A005B5">
        <w:t xml:space="preserve"> Separate counters are optionally maintained for </w:t>
      </w:r>
      <w:r w:rsidR="003D0F96">
        <w:t xml:space="preserve">mapped </w:t>
      </w:r>
      <w:r w:rsidR="00FF5AEB" w:rsidRPr="00A005B5">
        <w:t>5QI (or QCI for NR option 3)</w:t>
      </w:r>
      <w:r w:rsidR="00940A7F">
        <w:t xml:space="preserve"> and per supported S-NSSAI</w:t>
      </w:r>
      <w:r w:rsidR="00FF5AEB" w:rsidRPr="00A005B5">
        <w:t>.</w:t>
      </w:r>
    </w:p>
    <w:p w14:paraId="55DE52E9" w14:textId="77777777"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 xml:space="preserve">perfomed, the measurements are equal to the number of </w:t>
      </w:r>
      <w:r w:rsidR="003D0F96">
        <w:t xml:space="preserve">mapped </w:t>
      </w:r>
      <w:r w:rsidR="00FF5AEB" w:rsidRPr="00A005B5">
        <w:t>5QIs</w:t>
      </w:r>
      <w:r w:rsidR="00940A7F">
        <w:t xml:space="preserve"> and the number of supported S-NSSAIs</w:t>
      </w:r>
      <w:r w:rsidR="00FF5AEB" w:rsidRPr="00A005B5">
        <w:t>.</w:t>
      </w:r>
      <w:r w:rsidR="00940A7F">
        <w:t xml:space="preserve"> </w:t>
      </w:r>
      <w:r w:rsidR="00FF5AEB" w:rsidRPr="00A005B5">
        <w:t xml:space="preserve">  </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77777777" w:rsidR="00FF5AEB" w:rsidRPr="00A005B5" w:rsidRDefault="00FF5AEB" w:rsidP="00A7631A">
      <w:pPr>
        <w:pStyle w:val="Heading5"/>
        <w:rPr>
          <w:color w:val="000000"/>
          <w:lang w:val="sv-SE"/>
        </w:rPr>
      </w:pPr>
      <w:bookmarkStart w:id="2308" w:name="_Toc20132323"/>
      <w:bookmarkStart w:id="2309" w:name="_Toc27473372"/>
      <w:bookmarkStart w:id="2310" w:name="_Toc35956043"/>
      <w:bookmarkStart w:id="2311" w:name="_Toc44492032"/>
      <w:bookmarkStart w:id="2312" w:name="_Toc51689961"/>
      <w:bookmarkStart w:id="2313" w:name="_Toc51750653"/>
      <w:bookmarkStart w:id="2314" w:name="_Toc51774913"/>
      <w:bookmarkStart w:id="2315" w:name="_Toc51775527"/>
      <w:bookmarkStart w:id="2316" w:name="_Toc51776143"/>
      <w:bookmarkStart w:id="2317" w:name="_Toc58515529"/>
      <w:bookmarkStart w:id="2318" w:name="_Toc83137928"/>
      <w:r w:rsidRPr="00A005B5">
        <w:rPr>
          <w:color w:val="000000"/>
          <w:lang w:val="sv-SE"/>
        </w:rPr>
        <w:t>5.1.3.2.2</w:t>
      </w:r>
      <w:r w:rsidRPr="00A005B5">
        <w:rPr>
          <w:color w:val="000000"/>
          <w:lang w:val="sv-SE"/>
        </w:rPr>
        <w:tab/>
        <w:t xml:space="preserve">DL </w:t>
      </w:r>
      <w:r w:rsidRPr="00A005B5">
        <w:rPr>
          <w:lang w:val="sv-SE" w:eastAsia="zh-CN"/>
        </w:rPr>
        <w:t>Packet</w:t>
      </w:r>
      <w:r w:rsidRPr="00A005B5">
        <w:rPr>
          <w:color w:val="000000"/>
          <w:lang w:val="sv-SE"/>
        </w:rPr>
        <w:t xml:space="preserve"> Drop Rate </w:t>
      </w:r>
      <w:r w:rsidR="00951756" w:rsidRPr="00951756">
        <w:rPr>
          <w:color w:val="000000"/>
        </w:rPr>
        <w:t>in gNB-DU</w:t>
      </w:r>
      <w:bookmarkEnd w:id="2308"/>
      <w:bookmarkEnd w:id="2309"/>
      <w:bookmarkEnd w:id="2310"/>
      <w:bookmarkEnd w:id="2311"/>
      <w:bookmarkEnd w:id="2312"/>
      <w:bookmarkEnd w:id="2313"/>
      <w:bookmarkEnd w:id="2314"/>
      <w:bookmarkEnd w:id="2315"/>
      <w:bookmarkEnd w:id="2316"/>
      <w:bookmarkEnd w:id="2317"/>
      <w:bookmarkEnd w:id="2318"/>
    </w:p>
    <w:p w14:paraId="1CF23FE3" w14:textId="7777777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5QI or QCI in NR option 3)</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77777777" w:rsidR="00FF5AEB" w:rsidRPr="00A005B5" w:rsidRDefault="00195DE9" w:rsidP="003B5FBE">
      <w:pPr>
        <w:pStyle w:val="B10"/>
      </w:pPr>
      <w:r>
        <w:t>c)</w:t>
      </w:r>
      <w:r>
        <w:tab/>
      </w:r>
      <w:r w:rsidR="00FF5AEB" w:rsidRPr="00A005B5">
        <w:t xml:space="preserve">This measurement is obtained as: 1000000*Number of DL packets, for which no part has been transmitted over the air, of a data radio bearer, that are discarded in the gNB-DU divided by </w:t>
      </w:r>
      <w:r w:rsidR="00FF5AEB" w:rsidRPr="00A005B5">
        <w:rPr>
          <w:rFonts w:cs="Arial"/>
          <w:kern w:val="2"/>
          <w:lang w:eastAsia="zh-CN"/>
        </w:rPr>
        <w:t>Number of DL packets for data radio bearers that were received from gNB-CU-UP.</w:t>
      </w:r>
      <w:r w:rsidR="00FF5AEB" w:rsidRPr="00A005B5">
        <w:t xml:space="preserve"> Separate counters are optionally maintained for </w:t>
      </w:r>
      <w:r w:rsidR="00951756">
        <w:t xml:space="preserve">mapped </w:t>
      </w:r>
      <w:r w:rsidR="00FF5AEB" w:rsidRPr="00A005B5">
        <w:t>5QI (or QCI for NR option 3)</w:t>
      </w:r>
      <w:r w:rsidR="00BB4AD0">
        <w:t xml:space="preserve"> and per supported S-NSSAI</w:t>
      </w:r>
      <w:r w:rsidR="00FF5AEB" w:rsidRPr="00A005B5">
        <w:t>.</w:t>
      </w:r>
    </w:p>
    <w:p w14:paraId="462D6B8A" w14:textId="77777777"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 xml:space="preserve">perfomed,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319" w:name="_Toc20132324"/>
      <w:bookmarkStart w:id="2320" w:name="_Toc27473373"/>
      <w:bookmarkStart w:id="2321" w:name="_Toc35956044"/>
      <w:bookmarkStart w:id="2322" w:name="_Toc44492033"/>
      <w:bookmarkStart w:id="2323" w:name="_Toc51689962"/>
      <w:bookmarkStart w:id="2324" w:name="_Toc51750654"/>
      <w:bookmarkStart w:id="2325" w:name="_Toc51774914"/>
      <w:bookmarkStart w:id="2326" w:name="_Toc51775528"/>
      <w:bookmarkStart w:id="2327" w:name="_Toc51776144"/>
      <w:bookmarkStart w:id="2328" w:name="_Toc58515530"/>
      <w:bookmarkStart w:id="2329" w:name="_Toc83137929"/>
      <w:r w:rsidRPr="00A005B5">
        <w:t>5.1</w:t>
      </w:r>
      <w:r w:rsidRPr="00A005B5">
        <w:rPr>
          <w:lang w:eastAsia="zh-CN"/>
        </w:rPr>
        <w:t>.3.3</w:t>
      </w:r>
      <w:r w:rsidRPr="00A005B5">
        <w:tab/>
        <w:t xml:space="preserve">Packet </w:t>
      </w:r>
      <w:r w:rsidR="009A2363">
        <w:t>d</w:t>
      </w:r>
      <w:r w:rsidR="009A2363" w:rsidRPr="00A005B5">
        <w:t>elay</w:t>
      </w:r>
      <w:bookmarkEnd w:id="2319"/>
      <w:bookmarkEnd w:id="2320"/>
      <w:bookmarkEnd w:id="2321"/>
      <w:bookmarkEnd w:id="2322"/>
      <w:bookmarkEnd w:id="2323"/>
      <w:bookmarkEnd w:id="2324"/>
      <w:bookmarkEnd w:id="2325"/>
      <w:bookmarkEnd w:id="2326"/>
      <w:bookmarkEnd w:id="2327"/>
      <w:bookmarkEnd w:id="2328"/>
      <w:bookmarkEnd w:id="2329"/>
    </w:p>
    <w:p w14:paraId="2581B364" w14:textId="77777777" w:rsidR="00FF5AEB" w:rsidRPr="00A005B5" w:rsidRDefault="00FF5AEB" w:rsidP="00A7631A">
      <w:pPr>
        <w:pStyle w:val="Heading5"/>
      </w:pPr>
      <w:bookmarkStart w:id="2330" w:name="_Toc20132325"/>
      <w:bookmarkStart w:id="2331" w:name="_Toc27473374"/>
      <w:bookmarkStart w:id="2332" w:name="_Toc35956045"/>
      <w:bookmarkStart w:id="2333" w:name="_Toc44492034"/>
      <w:bookmarkStart w:id="2334" w:name="_Toc51689963"/>
      <w:bookmarkStart w:id="2335" w:name="_Toc51750655"/>
      <w:bookmarkStart w:id="2336" w:name="_Toc51774915"/>
      <w:bookmarkStart w:id="2337" w:name="_Toc51775529"/>
      <w:bookmarkStart w:id="2338" w:name="_Toc51776145"/>
      <w:bookmarkStart w:id="2339" w:name="_Toc58515531"/>
      <w:bookmarkStart w:id="2340" w:name="_Toc83137930"/>
      <w:r w:rsidRPr="00A005B5">
        <w:t>5.1.3.3.1</w:t>
      </w:r>
      <w:r w:rsidRPr="00A005B5">
        <w:tab/>
      </w:r>
      <w:r w:rsidRPr="00A005B5">
        <w:rPr>
          <w:lang w:eastAsia="zh-CN"/>
        </w:rPr>
        <w:t>Average</w:t>
      </w:r>
      <w:r w:rsidRPr="00A005B5">
        <w:t xml:space="preserve"> delay DL in CU-UP</w:t>
      </w:r>
      <w:bookmarkEnd w:id="2330"/>
      <w:bookmarkEnd w:id="2331"/>
      <w:bookmarkEnd w:id="2332"/>
      <w:bookmarkEnd w:id="2333"/>
      <w:bookmarkEnd w:id="2334"/>
      <w:bookmarkEnd w:id="2335"/>
      <w:bookmarkEnd w:id="2336"/>
      <w:bookmarkEnd w:id="2337"/>
      <w:bookmarkEnd w:id="2338"/>
      <w:bookmarkEnd w:id="2339"/>
      <w:bookmarkEnd w:id="2340"/>
    </w:p>
    <w:p w14:paraId="7BCBC483" w14:textId="77777777"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77777777" w:rsidR="00FF5AEB" w:rsidRPr="00A005B5" w:rsidRDefault="00CC517D" w:rsidP="003B5FBE">
      <w:pPr>
        <w:pStyle w:val="B10"/>
      </w:pPr>
      <w:r>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The measurement is performed per PLMN ID and per QoS level (mapped 5QI or QCI in NR option 3)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r w:rsidR="00FF5AEB" w:rsidRPr="00A005B5">
        <w:rPr>
          <w:lang w:val="en-US"/>
        </w:rPr>
        <w:t>DRB.PdcpSduDelayDl</w:t>
      </w:r>
      <w:r w:rsidR="006E57E6" w:rsidRPr="006E57E6">
        <w:rPr>
          <w:lang w:val="en-US"/>
        </w:rPr>
        <w:t>_Filter</w:t>
      </w:r>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representes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341" w:name="_Toc20132326"/>
      <w:bookmarkStart w:id="2342" w:name="_Toc27473375"/>
      <w:bookmarkStart w:id="2343" w:name="_Toc35956046"/>
      <w:bookmarkStart w:id="2344" w:name="_Toc44492035"/>
      <w:bookmarkStart w:id="2345" w:name="_Toc51689964"/>
      <w:bookmarkStart w:id="2346" w:name="_Toc51750656"/>
      <w:bookmarkStart w:id="2347" w:name="_Toc51774916"/>
      <w:bookmarkStart w:id="2348" w:name="_Toc51775530"/>
      <w:bookmarkStart w:id="2349" w:name="_Toc51776146"/>
      <w:bookmarkStart w:id="2350" w:name="_Toc58515532"/>
      <w:bookmarkStart w:id="2351" w:name="_Toc83137931"/>
      <w:r w:rsidRPr="00A005B5">
        <w:t>5.1.3.3.2</w:t>
      </w:r>
      <w:r w:rsidRPr="00A005B5">
        <w:tab/>
      </w:r>
      <w:r w:rsidRPr="00A005B5">
        <w:rPr>
          <w:lang w:eastAsia="zh-CN"/>
        </w:rPr>
        <w:t>Average</w:t>
      </w:r>
      <w:r w:rsidRPr="00A005B5">
        <w:t xml:space="preserve"> delay </w:t>
      </w:r>
      <w:r w:rsidR="00A3332A">
        <w:t xml:space="preserve">DL </w:t>
      </w:r>
      <w:r w:rsidRPr="00A005B5">
        <w:t>on F1-U</w:t>
      </w:r>
      <w:bookmarkEnd w:id="2341"/>
      <w:bookmarkEnd w:id="2342"/>
      <w:bookmarkEnd w:id="2343"/>
      <w:bookmarkEnd w:id="2344"/>
      <w:bookmarkEnd w:id="2345"/>
      <w:bookmarkEnd w:id="2346"/>
      <w:bookmarkEnd w:id="2347"/>
      <w:bookmarkEnd w:id="2348"/>
      <w:bookmarkEnd w:id="2349"/>
      <w:bookmarkEnd w:id="2350"/>
      <w:bookmarkEnd w:id="2351"/>
    </w:p>
    <w:p w14:paraId="6C185540" w14:textId="77777777"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77777777" w:rsidR="00FF5AEB" w:rsidRPr="00A005B5" w:rsidRDefault="00BB6DB7" w:rsidP="003B5FBE">
      <w:pPr>
        <w:pStyle w:val="B10"/>
      </w:pPr>
      <w:r>
        <w:t>c)</w:t>
      </w:r>
      <w:r>
        <w:tab/>
      </w:r>
      <w:r w:rsidR="00FF5AEB" w:rsidRPr="00A005B5">
        <w:t>This measurement is obtained as: the time when receiving a GTP packet from the gNB-DU at the egress GTP termination, minus time when sending</w:t>
      </w:r>
      <w:r w:rsidR="00FF5AEB" w:rsidRPr="00A005B5">
        <w:rPr>
          <w:kern w:val="2"/>
          <w:lang w:eastAsia="zh-CN"/>
        </w:rPr>
        <w:t xml:space="preserve"> the same packet to gNB-DU at the </w:t>
      </w:r>
      <w:r w:rsidR="00FF5AEB" w:rsidRPr="00A005B5">
        <w:t>GTP ingress termination, minus feedback delay time in gNB-DU, obtained result is divided by two..</w:t>
      </w:r>
      <w:r w:rsidR="006E57E6" w:rsidRPr="006E57E6">
        <w:t xml:space="preserve"> The measurement is performed per PLMN ID and per QoS level (mapped 5QI or QCI in NR option 3) and per S-NSSAI.</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Where PLMN ID represents the PLMN ID, QoS representes the mapped 5QI or QCI level, and SNSSAI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2352" w:name="_Toc20132327"/>
      <w:bookmarkStart w:id="2353" w:name="_Toc27473376"/>
      <w:bookmarkStart w:id="2354" w:name="_Toc35956047"/>
      <w:bookmarkStart w:id="2355" w:name="_Toc44492036"/>
      <w:bookmarkStart w:id="2356" w:name="_Toc51689965"/>
      <w:bookmarkStart w:id="2357" w:name="_Toc51750657"/>
      <w:bookmarkStart w:id="2358" w:name="_Toc51774917"/>
      <w:bookmarkStart w:id="2359" w:name="_Toc51775531"/>
      <w:bookmarkStart w:id="2360" w:name="_Toc51776147"/>
      <w:bookmarkStart w:id="2361" w:name="_Toc58515533"/>
      <w:bookmarkStart w:id="2362" w:name="_Toc83137932"/>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2352"/>
      <w:bookmarkEnd w:id="2353"/>
      <w:bookmarkEnd w:id="2354"/>
      <w:bookmarkEnd w:id="2355"/>
      <w:bookmarkEnd w:id="2356"/>
      <w:bookmarkEnd w:id="2357"/>
      <w:bookmarkEnd w:id="2358"/>
      <w:bookmarkEnd w:id="2359"/>
      <w:bookmarkEnd w:id="2360"/>
      <w:bookmarkEnd w:id="2361"/>
      <w:bookmarkEnd w:id="2362"/>
    </w:p>
    <w:p w14:paraId="452146B2" w14:textId="77777777"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5QI or QCI in NR option 3)</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77777777"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ingress F1-U 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The measurement is performed per PLMN ID and per QoS level (mapped 5QI or QCI in NR option 3)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t>e)</w:t>
      </w:r>
      <w:r>
        <w:tab/>
      </w:r>
      <w:r w:rsidR="00FF5AEB" w:rsidRPr="00A005B5">
        <w:t xml:space="preserve">The measurement name has the form </w:t>
      </w:r>
      <w:r w:rsidR="00FF5AEB" w:rsidRPr="00A005B5">
        <w:rPr>
          <w:lang w:val="en-US"/>
        </w:rPr>
        <w:t>DRB.RlcSduDelayDl</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Where PLMN ID represents the PLMN ID, QoS representes the mapped 5QI or QCI level, and SNSSAI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2363" w:name="_Toc20132328"/>
      <w:bookmarkStart w:id="2364" w:name="_Toc27473377"/>
      <w:bookmarkStart w:id="2365" w:name="_Toc35956048"/>
      <w:bookmarkStart w:id="2366" w:name="_Toc44492037"/>
      <w:bookmarkStart w:id="2367" w:name="_Toc51689966"/>
      <w:bookmarkStart w:id="2368" w:name="_Toc51750658"/>
      <w:bookmarkStart w:id="2369" w:name="_Toc51774918"/>
      <w:bookmarkStart w:id="2370" w:name="_Toc51775532"/>
      <w:bookmarkStart w:id="2371" w:name="_Toc51776148"/>
      <w:bookmarkStart w:id="2372" w:name="_Toc58515534"/>
      <w:bookmarkStart w:id="2373" w:name="_Toc83137933"/>
      <w:r w:rsidRPr="00A005B5">
        <w:t>5.1.3.3.</w:t>
      </w:r>
      <w:r>
        <w:rPr>
          <w:lang w:eastAsia="zh-CN"/>
        </w:rPr>
        <w:t>4</w:t>
      </w:r>
      <w:r w:rsidRPr="00A005B5">
        <w:tab/>
      </w:r>
      <w:r>
        <w:rPr>
          <w:color w:val="000000"/>
        </w:rPr>
        <w:t xml:space="preserve">Distribution of </w:t>
      </w:r>
      <w:r w:rsidRPr="00A005B5">
        <w:t>delay DL in CU-UP</w:t>
      </w:r>
      <w:bookmarkEnd w:id="2363"/>
      <w:bookmarkEnd w:id="2364"/>
      <w:bookmarkEnd w:id="2365"/>
      <w:bookmarkEnd w:id="2366"/>
      <w:bookmarkEnd w:id="2367"/>
      <w:bookmarkEnd w:id="2368"/>
      <w:bookmarkEnd w:id="2369"/>
      <w:bookmarkEnd w:id="2370"/>
      <w:bookmarkEnd w:id="2371"/>
      <w:bookmarkEnd w:id="2372"/>
      <w:bookmarkEnd w:id="2373"/>
    </w:p>
    <w:p w14:paraId="0373A685" w14:textId="77777777"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5QI or QCI in NR option 3)</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The measurement is performed per PLMN ID and per QoS level (mapped 5QI or QCI in NR option 3)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t>e)</w:t>
      </w:r>
      <w:r>
        <w:tab/>
      </w:r>
      <w:r w:rsidR="00243155">
        <w:t xml:space="preserve">DRB.PdcpSduDelayDlDist.Bin_Filter,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representes the mapped 5QI or QCI level, and SNSSAI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2374" w:name="_Toc20132329"/>
      <w:bookmarkStart w:id="2375" w:name="_Toc27473378"/>
      <w:bookmarkStart w:id="2376" w:name="_Toc35956049"/>
      <w:bookmarkStart w:id="2377" w:name="_Toc44492038"/>
      <w:bookmarkStart w:id="2378" w:name="_Toc51689967"/>
      <w:bookmarkStart w:id="2379" w:name="_Toc51750659"/>
      <w:bookmarkStart w:id="2380" w:name="_Toc51774919"/>
      <w:bookmarkStart w:id="2381" w:name="_Toc51775533"/>
      <w:bookmarkStart w:id="2382" w:name="_Toc51776149"/>
      <w:bookmarkStart w:id="2383" w:name="_Toc58515535"/>
      <w:bookmarkStart w:id="2384" w:name="_Toc83137934"/>
      <w:r w:rsidRPr="00A005B5">
        <w:t>5.1.3.3.</w:t>
      </w:r>
      <w:r>
        <w:t>5</w:t>
      </w:r>
      <w:r w:rsidRPr="00A005B5">
        <w:tab/>
      </w:r>
      <w:r>
        <w:rPr>
          <w:color w:val="000000"/>
        </w:rPr>
        <w:t xml:space="preserve">Distribution of </w:t>
      </w:r>
      <w:r w:rsidRPr="00A005B5">
        <w:t>delay</w:t>
      </w:r>
      <w:r>
        <w:t xml:space="preserve"> DL</w:t>
      </w:r>
      <w:r w:rsidRPr="00A005B5">
        <w:t xml:space="preserve"> on F1-U</w:t>
      </w:r>
      <w:bookmarkEnd w:id="2374"/>
      <w:bookmarkEnd w:id="2375"/>
      <w:bookmarkEnd w:id="2376"/>
      <w:bookmarkEnd w:id="2377"/>
      <w:bookmarkEnd w:id="2378"/>
      <w:bookmarkEnd w:id="2379"/>
      <w:bookmarkEnd w:id="2380"/>
      <w:bookmarkEnd w:id="2381"/>
      <w:bookmarkEnd w:id="2382"/>
      <w:bookmarkEnd w:id="2383"/>
      <w:bookmarkEnd w:id="2384"/>
    </w:p>
    <w:p w14:paraId="0B77D73C" w14:textId="77777777"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5QI or QCI in NR option 3)</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The measurement is performed per PLMN ID and per QoS level (mapped 5QI or QCI in NR option 3)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representes the mapped 5QI or QCI level, and SNSSAI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2385" w:name="_Toc20132330"/>
      <w:bookmarkStart w:id="2386" w:name="_Toc27473379"/>
      <w:bookmarkStart w:id="2387" w:name="_Toc35956050"/>
      <w:bookmarkStart w:id="2388" w:name="_Toc44492039"/>
      <w:bookmarkStart w:id="2389" w:name="_Toc51689968"/>
      <w:bookmarkStart w:id="2390" w:name="_Toc51750660"/>
      <w:bookmarkStart w:id="2391" w:name="_Toc51774920"/>
      <w:bookmarkStart w:id="2392" w:name="_Toc51775534"/>
      <w:bookmarkStart w:id="2393" w:name="_Toc51776150"/>
      <w:bookmarkStart w:id="2394" w:name="_Toc58515536"/>
      <w:bookmarkStart w:id="2395" w:name="_Toc83137935"/>
      <w:r w:rsidRPr="00A005B5">
        <w:rPr>
          <w:color w:val="000000"/>
        </w:rPr>
        <w:t>5.1.3.3.</w:t>
      </w:r>
      <w:r>
        <w:rPr>
          <w:color w:val="000000"/>
        </w:rPr>
        <w:t>6</w:t>
      </w:r>
      <w:r w:rsidRPr="00A005B5">
        <w:rPr>
          <w:color w:val="000000"/>
        </w:rPr>
        <w:tab/>
      </w:r>
      <w:r>
        <w:rPr>
          <w:color w:val="000000"/>
        </w:rPr>
        <w:t xml:space="preserve">Distribution of </w:t>
      </w:r>
      <w:r w:rsidRPr="00A005B5">
        <w:rPr>
          <w:color w:val="000000"/>
        </w:rPr>
        <w:t>delay DL in gNB-DU</w:t>
      </w:r>
      <w:bookmarkEnd w:id="2385"/>
      <w:bookmarkEnd w:id="2386"/>
      <w:bookmarkEnd w:id="2387"/>
      <w:bookmarkEnd w:id="2388"/>
      <w:bookmarkEnd w:id="2389"/>
      <w:bookmarkEnd w:id="2390"/>
      <w:bookmarkEnd w:id="2391"/>
      <w:bookmarkEnd w:id="2392"/>
      <w:bookmarkEnd w:id="2393"/>
      <w:bookmarkEnd w:id="2394"/>
      <w:bookmarkEnd w:id="2395"/>
    </w:p>
    <w:p w14:paraId="4131EF87" w14:textId="77777777"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5QI or QCI in NR option 3)</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77777777"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NR option 3)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r w:rsidR="00154E7B">
        <w:t xml:space="preserve">DRB.RlcSduDelayDlDist.Bin_Filter,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representes the mapped 5QI or QCI level, and SNSSAI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2396" w:name="_Toc20132331"/>
      <w:bookmarkStart w:id="2397" w:name="_Toc27473380"/>
      <w:bookmarkStart w:id="2398" w:name="_Toc35956051"/>
      <w:bookmarkStart w:id="2399" w:name="_Toc44492040"/>
      <w:bookmarkStart w:id="2400" w:name="_Toc51689969"/>
      <w:bookmarkStart w:id="2401" w:name="_Toc51750661"/>
      <w:bookmarkStart w:id="2402" w:name="_Toc51774921"/>
      <w:bookmarkStart w:id="2403" w:name="_Toc51775535"/>
      <w:bookmarkStart w:id="2404" w:name="_Toc51776151"/>
      <w:bookmarkStart w:id="2405" w:name="_Toc58515537"/>
      <w:bookmarkStart w:id="2406" w:name="_Toc83137936"/>
      <w:r w:rsidRPr="00AC22D1">
        <w:rPr>
          <w:color w:val="000000"/>
        </w:rPr>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2396"/>
      <w:bookmarkEnd w:id="2397"/>
      <w:bookmarkEnd w:id="2398"/>
      <w:bookmarkEnd w:id="2399"/>
      <w:bookmarkEnd w:id="2400"/>
      <w:bookmarkEnd w:id="2401"/>
      <w:bookmarkEnd w:id="2402"/>
      <w:bookmarkEnd w:id="2403"/>
      <w:bookmarkEnd w:id="2404"/>
      <w:bookmarkEnd w:id="2405"/>
      <w:bookmarkEnd w:id="2406"/>
    </w:p>
    <w:p w14:paraId="35E52479" w14:textId="77777777" w:rsidR="000F6667" w:rsidRDefault="000F6667" w:rsidP="000F6667">
      <w:pPr>
        <w:pStyle w:val="Heading5"/>
        <w:rPr>
          <w:color w:val="000000"/>
        </w:rPr>
      </w:pPr>
      <w:bookmarkStart w:id="2407" w:name="_Toc20132332"/>
      <w:bookmarkStart w:id="2408" w:name="_Toc27473381"/>
      <w:bookmarkStart w:id="2409" w:name="_Toc35956052"/>
      <w:bookmarkStart w:id="2410" w:name="_Toc44492041"/>
      <w:bookmarkStart w:id="2411" w:name="_Toc51689970"/>
      <w:bookmarkStart w:id="2412" w:name="_Toc51750662"/>
      <w:bookmarkStart w:id="2413" w:name="_Toc51774922"/>
      <w:bookmarkStart w:id="2414" w:name="_Toc51775536"/>
      <w:bookmarkStart w:id="2415" w:name="_Toc51776152"/>
      <w:bookmarkStart w:id="2416" w:name="_Toc58515538"/>
      <w:bookmarkStart w:id="2417" w:name="_Toc83137937"/>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2407"/>
      <w:bookmarkEnd w:id="2408"/>
      <w:bookmarkEnd w:id="2409"/>
      <w:bookmarkEnd w:id="2410"/>
      <w:bookmarkEnd w:id="2411"/>
      <w:bookmarkEnd w:id="2412"/>
      <w:bookmarkEnd w:id="2413"/>
      <w:bookmarkEnd w:id="2414"/>
      <w:bookmarkEnd w:id="2415"/>
      <w:bookmarkEnd w:id="2416"/>
      <w:bookmarkEnd w:id="2417"/>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2418" w:name="_Toc20132333"/>
      <w:bookmarkStart w:id="2419" w:name="_Toc27473382"/>
      <w:bookmarkStart w:id="2420" w:name="_Toc35956053"/>
      <w:bookmarkStart w:id="2421" w:name="_Toc44492042"/>
      <w:bookmarkStart w:id="2422" w:name="_Toc51689971"/>
      <w:bookmarkStart w:id="2423" w:name="_Toc51750663"/>
      <w:bookmarkStart w:id="2424" w:name="_Toc51774923"/>
      <w:bookmarkStart w:id="2425" w:name="_Toc51775537"/>
      <w:bookmarkStart w:id="2426" w:name="_Toc51776153"/>
      <w:bookmarkStart w:id="2427" w:name="_Toc58515539"/>
      <w:bookmarkStart w:id="2428" w:name="_Toc83137938"/>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2418"/>
      <w:bookmarkEnd w:id="2419"/>
      <w:bookmarkEnd w:id="2420"/>
      <w:bookmarkEnd w:id="2421"/>
      <w:bookmarkEnd w:id="2422"/>
      <w:bookmarkEnd w:id="2423"/>
      <w:bookmarkEnd w:id="2424"/>
      <w:bookmarkEnd w:id="2425"/>
      <w:bookmarkEnd w:id="2426"/>
      <w:bookmarkEnd w:id="2427"/>
      <w:bookmarkEnd w:id="2428"/>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77777777"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5QI (or QCI for option 3)</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2429" w:name="_Toc20132334"/>
      <w:bookmarkStart w:id="2430" w:name="_Toc27473383"/>
      <w:bookmarkStart w:id="2431" w:name="_Toc35956054"/>
      <w:bookmarkStart w:id="2432" w:name="_Toc44492043"/>
      <w:bookmarkStart w:id="2433" w:name="_Toc51689972"/>
      <w:bookmarkStart w:id="2434" w:name="_Toc51750664"/>
      <w:bookmarkStart w:id="2435" w:name="_Toc51774924"/>
      <w:bookmarkStart w:id="2436" w:name="_Toc51775538"/>
      <w:bookmarkStart w:id="2437" w:name="_Toc51776154"/>
      <w:bookmarkStart w:id="2438" w:name="_Toc58515540"/>
      <w:bookmarkStart w:id="2439" w:name="_Toc83137939"/>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2429"/>
      <w:bookmarkEnd w:id="2430"/>
      <w:bookmarkEnd w:id="2431"/>
      <w:bookmarkEnd w:id="2432"/>
      <w:bookmarkEnd w:id="2433"/>
      <w:bookmarkEnd w:id="2434"/>
      <w:bookmarkEnd w:id="2435"/>
      <w:bookmarkEnd w:id="2436"/>
      <w:bookmarkEnd w:id="2437"/>
      <w:bookmarkEnd w:id="2438"/>
      <w:bookmarkEnd w:id="2439"/>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t>b)</w:t>
      </w:r>
      <w:r>
        <w:tab/>
      </w:r>
      <w:r w:rsidRPr="00AC22D1">
        <w:t>DER (n=1)</w:t>
      </w:r>
    </w:p>
    <w:p w14:paraId="6F09DEB7" w14:textId="77777777"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5QI or QCI in NR option 3)</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2440" w:name="_Toc20132335"/>
      <w:bookmarkStart w:id="2441" w:name="_Toc27473384"/>
      <w:bookmarkStart w:id="2442" w:name="_Toc35956055"/>
      <w:bookmarkStart w:id="2443" w:name="_Toc44492044"/>
      <w:bookmarkStart w:id="2444" w:name="_Toc51689973"/>
      <w:bookmarkStart w:id="2445" w:name="_Toc51750665"/>
      <w:bookmarkStart w:id="2446" w:name="_Toc51774925"/>
      <w:bookmarkStart w:id="2447" w:name="_Toc51775539"/>
      <w:bookmarkStart w:id="2448" w:name="_Toc51776155"/>
      <w:bookmarkStart w:id="2449" w:name="_Toc58515541"/>
      <w:bookmarkStart w:id="2450" w:name="_Toc83137940"/>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2440"/>
      <w:bookmarkEnd w:id="2441"/>
      <w:bookmarkEnd w:id="2442"/>
      <w:bookmarkEnd w:id="2443"/>
      <w:bookmarkEnd w:id="2444"/>
      <w:bookmarkEnd w:id="2445"/>
      <w:bookmarkEnd w:id="2446"/>
      <w:bookmarkEnd w:id="2447"/>
      <w:bookmarkEnd w:id="2448"/>
      <w:bookmarkEnd w:id="2449"/>
      <w:bookmarkEnd w:id="2450"/>
      <w:r w:rsidRPr="00A005B5">
        <w:rPr>
          <w:color w:val="000000"/>
        </w:rPr>
        <w:t xml:space="preserve"> </w:t>
      </w:r>
    </w:p>
    <w:p w14:paraId="2C9E9AD0" w14:textId="77777777" w:rsidR="00FF5AEB" w:rsidRPr="00517EC3" w:rsidRDefault="00FF5AEB" w:rsidP="00FF5AEB">
      <w:pPr>
        <w:pStyle w:val="Heading5"/>
        <w:rPr>
          <w:color w:val="000000"/>
        </w:rPr>
      </w:pPr>
      <w:bookmarkStart w:id="2451" w:name="_Toc20132336"/>
      <w:bookmarkStart w:id="2452" w:name="_Toc27473385"/>
      <w:bookmarkStart w:id="2453" w:name="_Toc35956056"/>
      <w:bookmarkStart w:id="2454" w:name="_Toc44492045"/>
      <w:bookmarkStart w:id="2455" w:name="_Toc51689974"/>
      <w:bookmarkStart w:id="2456" w:name="_Toc51750666"/>
      <w:bookmarkStart w:id="2457" w:name="_Toc51774926"/>
      <w:bookmarkStart w:id="2458" w:name="_Toc51775540"/>
      <w:bookmarkStart w:id="2459" w:name="_Toc51776156"/>
      <w:bookmarkStart w:id="2460" w:name="_Toc58515542"/>
      <w:bookmarkStart w:id="2461" w:name="_Toc83137941"/>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2451"/>
      <w:bookmarkEnd w:id="2452"/>
      <w:bookmarkEnd w:id="2453"/>
      <w:bookmarkEnd w:id="2454"/>
      <w:bookmarkEnd w:id="2455"/>
      <w:bookmarkEnd w:id="2456"/>
      <w:bookmarkEnd w:id="2457"/>
      <w:bookmarkEnd w:id="2458"/>
      <w:bookmarkEnd w:id="2459"/>
      <w:bookmarkEnd w:id="2460"/>
      <w:bookmarkEnd w:id="2461"/>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77777777"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r w:rsidR="00D13D52" w:rsidRPr="008278FB">
        <w:rPr>
          <w:lang w:eastAsia="en-GB"/>
        </w:rPr>
        <w:t>SI</w:t>
      </w:r>
    </w:p>
    <w:p w14:paraId="387D1697" w14:textId="77777777"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0C50D7CC" w14:textId="77777777" w:rsidR="00DD58C1" w:rsidRPr="00DD58C1" w:rsidRDefault="00DD58C1" w:rsidP="00CF5F9E">
      <w:pPr>
        <w:pStyle w:val="B10"/>
        <w:rPr>
          <w:lang w:eastAsia="en-GB"/>
        </w:rPr>
      </w:pPr>
      <w:r w:rsidRPr="006534CE">
        <w:rPr>
          <w:lang w:eastAsia="en-GB"/>
        </w:rPr>
        <w:t>f)</w:t>
      </w:r>
      <w:r w:rsidR="00110C43">
        <w:rPr>
          <w:lang w:eastAsia="en-GB"/>
        </w:rPr>
        <w:tab/>
      </w:r>
      <w:r w:rsidRPr="006534CE">
        <w:rPr>
          <w:lang w:eastAsia="en-GB"/>
        </w:rPr>
        <w:t>NRCellDU</w:t>
      </w:r>
    </w:p>
    <w:p w14:paraId="14735D4B" w14:textId="77777777" w:rsidR="00FF5AEB" w:rsidRPr="00A06758" w:rsidRDefault="00DD58C1" w:rsidP="00CF5F9E">
      <w:pPr>
        <w:pStyle w:val="B10"/>
      </w:pP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77777777" w:rsidR="00FF5AEB" w:rsidRPr="00C532C3" w:rsidRDefault="00FF5AEB" w:rsidP="00CF5F9E">
      <w:pPr>
        <w:pStyle w:val="B10"/>
        <w:rPr>
          <w:rFonts w:eastAsia="DengXian"/>
          <w:lang w:eastAsia="zh-CN"/>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1C89ED76" w14:textId="77777777" w:rsidR="00FF5AEB" w:rsidRPr="00A005B5" w:rsidRDefault="00FF5AEB" w:rsidP="00A7631A">
      <w:pPr>
        <w:pStyle w:val="Heading5"/>
        <w:rPr>
          <w:color w:val="000000"/>
        </w:rPr>
      </w:pPr>
      <w:bookmarkStart w:id="2462" w:name="_Toc20132337"/>
      <w:bookmarkStart w:id="2463" w:name="_Toc27473386"/>
      <w:bookmarkStart w:id="2464" w:name="_Toc35956057"/>
      <w:bookmarkStart w:id="2465" w:name="_Toc44492046"/>
      <w:bookmarkStart w:id="2466" w:name="_Toc51689975"/>
      <w:bookmarkStart w:id="2467" w:name="_Toc51750667"/>
      <w:bookmarkStart w:id="2468" w:name="_Toc51774927"/>
      <w:bookmarkStart w:id="2469" w:name="_Toc51775541"/>
      <w:bookmarkStart w:id="2470" w:name="_Toc51776157"/>
      <w:bookmarkStart w:id="2471" w:name="_Toc58515543"/>
      <w:bookmarkStart w:id="2472" w:name="_Toc83137942"/>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2462"/>
      <w:bookmarkEnd w:id="2463"/>
      <w:bookmarkEnd w:id="2464"/>
      <w:bookmarkEnd w:id="2465"/>
      <w:bookmarkEnd w:id="2466"/>
      <w:bookmarkEnd w:id="2467"/>
      <w:bookmarkEnd w:id="2468"/>
      <w:bookmarkEnd w:id="2469"/>
      <w:bookmarkEnd w:id="2470"/>
      <w:bookmarkEnd w:id="2471"/>
      <w:bookmarkEnd w:id="2472"/>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77777777"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Pr="00A005B5">
        <w:rPr>
          <w:rFonts w:eastAsia="DengXian"/>
          <w:lang w:eastAsia="zh-CN"/>
        </w:rPr>
        <w:t>SI</w:t>
      </w:r>
    </w:p>
    <w:p w14:paraId="517B0810" w14:textId="77777777"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7777777"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77777777" w:rsidR="00A7548D" w:rsidRDefault="00A7548D" w:rsidP="00FF5AEB">
      <w:pPr>
        <w:ind w:left="540" w:hanging="270"/>
        <w:rPr>
          <w:lang w:eastAsia="en-GB"/>
        </w:rPr>
      </w:pPr>
    </w:p>
    <w:p w14:paraId="68471045" w14:textId="77777777" w:rsidR="00A7548D" w:rsidRPr="00A54714" w:rsidRDefault="00A7548D" w:rsidP="00A7548D">
      <w:pPr>
        <w:pStyle w:val="Heading4"/>
        <w:rPr>
          <w:lang w:val="en-US"/>
        </w:rPr>
      </w:pPr>
      <w:bookmarkStart w:id="2473" w:name="_Toc20132338"/>
      <w:bookmarkStart w:id="2474" w:name="_Toc27473387"/>
      <w:bookmarkStart w:id="2475" w:name="_Toc35956058"/>
      <w:bookmarkStart w:id="2476" w:name="_Toc44492047"/>
      <w:bookmarkStart w:id="2477" w:name="_Toc51689976"/>
      <w:bookmarkStart w:id="2478" w:name="_Toc51750668"/>
      <w:bookmarkStart w:id="2479" w:name="_Toc51774928"/>
      <w:bookmarkStart w:id="2480" w:name="_Toc51775542"/>
      <w:bookmarkStart w:id="2481" w:name="_Toc51776158"/>
      <w:bookmarkStart w:id="2482" w:name="_Toc58515544"/>
      <w:bookmarkStart w:id="2483" w:name="_Toc83137943"/>
      <w:r w:rsidRPr="00A54714">
        <w:rPr>
          <w:lang w:val="en-US"/>
        </w:rPr>
        <w:t>5.1.3.</w:t>
      </w:r>
      <w:r w:rsidR="009A6AA0">
        <w:rPr>
          <w:lang w:val="en-US"/>
        </w:rPr>
        <w:t>6</w:t>
      </w:r>
      <w:r w:rsidRPr="00A54714">
        <w:rPr>
          <w:lang w:val="en-US"/>
        </w:rPr>
        <w:tab/>
        <w:t>PDCP data volume measurements</w:t>
      </w:r>
      <w:bookmarkEnd w:id="2473"/>
      <w:bookmarkEnd w:id="2474"/>
      <w:bookmarkEnd w:id="2475"/>
      <w:bookmarkEnd w:id="2476"/>
      <w:bookmarkEnd w:id="2477"/>
      <w:bookmarkEnd w:id="2478"/>
      <w:bookmarkEnd w:id="2479"/>
      <w:bookmarkEnd w:id="2480"/>
      <w:bookmarkEnd w:id="2481"/>
      <w:bookmarkEnd w:id="2482"/>
      <w:bookmarkEnd w:id="2483"/>
    </w:p>
    <w:p w14:paraId="09480BD9" w14:textId="77777777" w:rsidR="00A7548D" w:rsidRPr="00A54714" w:rsidRDefault="00A7548D" w:rsidP="00CF5F9E">
      <w:pPr>
        <w:pStyle w:val="Heading5"/>
      </w:pPr>
      <w:bookmarkStart w:id="2484" w:name="_Toc20132339"/>
      <w:bookmarkStart w:id="2485" w:name="_Toc27473388"/>
      <w:bookmarkStart w:id="2486" w:name="_Toc35956059"/>
      <w:bookmarkStart w:id="2487" w:name="_Toc44492048"/>
      <w:bookmarkStart w:id="2488" w:name="_Toc51689977"/>
      <w:bookmarkStart w:id="2489" w:name="_Toc51750669"/>
      <w:bookmarkStart w:id="2490" w:name="_Toc51774929"/>
      <w:bookmarkStart w:id="2491" w:name="_Toc51775543"/>
      <w:bookmarkStart w:id="2492" w:name="_Toc51776159"/>
      <w:bookmarkStart w:id="2493" w:name="_Toc58515545"/>
      <w:bookmarkStart w:id="2494" w:name="_Toc83137944"/>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2484"/>
      <w:bookmarkEnd w:id="2485"/>
      <w:bookmarkEnd w:id="2486"/>
      <w:bookmarkEnd w:id="2487"/>
      <w:bookmarkEnd w:id="2488"/>
      <w:bookmarkEnd w:id="2489"/>
      <w:bookmarkEnd w:id="2490"/>
      <w:bookmarkEnd w:id="2491"/>
      <w:bookmarkEnd w:id="2492"/>
      <w:bookmarkEnd w:id="2493"/>
      <w:bookmarkEnd w:id="2494"/>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77777777" w:rsidR="00A7548D" w:rsidRPr="00A54714" w:rsidRDefault="00A7548D" w:rsidP="00A7548D">
      <w:pPr>
        <w:pStyle w:val="B10"/>
        <w:numPr>
          <w:ilvl w:val="0"/>
          <w:numId w:val="117"/>
        </w:numPr>
        <w:overflowPunct/>
        <w:autoSpaceDE/>
        <w:autoSpaceDN/>
        <w:adjustRightInd/>
        <w:textAlignment w:val="auto"/>
      </w:pPr>
      <w:r w:rsidRPr="00A54714">
        <w:t xml:space="preserve">This measurement provides the Data Volume (amount of </w:t>
      </w:r>
      <w:r w:rsidRPr="00A54714">
        <w:rPr>
          <w:rFonts w:hint="eastAsia"/>
          <w:lang w:val="en-US" w:eastAsia="zh-CN"/>
        </w:rPr>
        <w:t>PDCP PDU</w:t>
      </w:r>
      <w:r w:rsidRPr="00A54714">
        <w:t xml:space="preserve"> bits) in the downlink delivered from</w:t>
      </w:r>
      <w:r w:rsidRPr="00A54714">
        <w:rPr>
          <w:rFonts w:hint="eastAsia"/>
          <w:lang w:val="en-US" w:eastAsia="zh-CN"/>
        </w:rPr>
        <w:t xml:space="preserve"> GNB</w:t>
      </w:r>
      <w:r w:rsidRPr="00A54714">
        <w:rPr>
          <w:lang w:val="en-US" w:eastAsia="zh-CN"/>
        </w:rPr>
        <w:t>-</w:t>
      </w:r>
      <w:r w:rsidRPr="00A54714">
        <w:rPr>
          <w:rFonts w:hint="eastAsia"/>
          <w:lang w:val="en-US" w:eastAsia="zh-CN"/>
        </w:rPr>
        <w:t>CU</w:t>
      </w:r>
      <w:r w:rsidRPr="00A54714">
        <w:t xml:space="preserve"> to </w:t>
      </w:r>
      <w:r w:rsidRPr="00A54714">
        <w:rPr>
          <w:rFonts w:hint="eastAsia"/>
          <w:lang w:val="en-US" w:eastAsia="zh-CN"/>
        </w:rPr>
        <w:t>GNB</w:t>
      </w:r>
      <w:r w:rsidRPr="00A54714">
        <w:rPr>
          <w:lang w:val="en-US" w:eastAsia="zh-CN"/>
        </w:rPr>
        <w:t>-</w:t>
      </w:r>
      <w:r w:rsidRPr="00A54714">
        <w:rPr>
          <w:rFonts w:hint="eastAsia"/>
          <w:lang w:val="en-US" w:eastAsia="zh-CN"/>
        </w:rPr>
        <w:t>DU</w:t>
      </w:r>
      <w:r w:rsidRPr="00A54714">
        <w:t>. The measurement is calculated per PLMN ID and per QoS level (</w:t>
      </w:r>
      <w:r w:rsidRPr="00A54714">
        <w:rPr>
          <w:lang w:eastAsia="zh-CN"/>
        </w:rPr>
        <w:t xml:space="preserve">mapped </w:t>
      </w:r>
      <w:r w:rsidRPr="00A54714">
        <w:t>5QI or QCI in NR option 3)</w:t>
      </w:r>
      <w:r w:rsidR="007F0CF9">
        <w:t xml:space="preserve"> and per supported S-NSSAI</w:t>
      </w:r>
      <w:r w:rsidRPr="00A54714">
        <w:t>.</w:t>
      </w:r>
    </w:p>
    <w:p w14:paraId="46083DBC" w14:textId="77777777" w:rsidR="00A7548D" w:rsidRPr="00A54714" w:rsidRDefault="00A7548D" w:rsidP="00A7548D">
      <w:pPr>
        <w:pStyle w:val="B10"/>
      </w:pPr>
      <w:r w:rsidRPr="00A54714">
        <w:t>b)</w:t>
      </w:r>
      <w:r w:rsidRPr="00A54714">
        <w:tab/>
        <w:t>CC</w:t>
      </w:r>
      <w:r w:rsidR="00504633">
        <w:t>.</w:t>
      </w:r>
    </w:p>
    <w:p w14:paraId="453537FA" w14:textId="77777777" w:rsidR="00A7548D" w:rsidRPr="00A54714" w:rsidRDefault="00A7548D" w:rsidP="00A7548D">
      <w:pPr>
        <w:pStyle w:val="B10"/>
      </w:pPr>
      <w:r w:rsidRPr="00A54714">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5QI or QCI in NR option 3)</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The measurement name has the form QosFlow.PdcpPduVolumeDL</w:t>
      </w:r>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504633">
        <w:rPr>
          <w:lang w:val="en-US" w:eastAsia="zh-CN"/>
        </w:rPr>
        <w:t>.</w:t>
      </w:r>
    </w:p>
    <w:p w14:paraId="4110A4E4" w14:textId="77777777" w:rsidR="00A7548D" w:rsidRPr="00A54714" w:rsidRDefault="00A7548D" w:rsidP="00CF5F9E">
      <w:pPr>
        <w:pStyle w:val="B2"/>
        <w:rPr>
          <w:lang w:eastAsia="en-GB"/>
        </w:rPr>
      </w:pPr>
      <w:r w:rsidRPr="00A54714">
        <w:t>NRCellCU</w:t>
      </w:r>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7777777"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r w:rsidRPr="00A54714">
        <w:rPr>
          <w:lang w:val="en-US" w:eastAsia="zh-CN"/>
        </w:rPr>
        <w:t>delievered</w:t>
      </w:r>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The measurement is calculated per PLMN ID and per QoS level (mapped 5QI or QCI in NR option 3)</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77777777"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DU level.  The measurement is performed per configured PLMN ID and per QoS level (mapped 5QI or QCI in NR option 3)</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The measurement name has the form QosFlow.</w:t>
      </w:r>
      <w:r w:rsidR="006D5CC5" w:rsidRPr="00A54714">
        <w:t>Pdcp</w:t>
      </w:r>
      <w:r w:rsidR="006D5CC5">
        <w:t>P</w:t>
      </w:r>
      <w:r w:rsidR="006D5CC5" w:rsidRPr="00A54714">
        <w:t>duVolumeUl</w:t>
      </w:r>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905FE5">
        <w:rPr>
          <w:lang w:val="en-US" w:eastAsia="zh-CN"/>
        </w:rPr>
        <w:t>.</w:t>
      </w:r>
    </w:p>
    <w:p w14:paraId="0E328E27" w14:textId="77777777" w:rsidR="00A7548D" w:rsidRPr="00A54714" w:rsidRDefault="00A7548D" w:rsidP="00CF5F9E">
      <w:pPr>
        <w:pStyle w:val="B2"/>
        <w:rPr>
          <w:lang w:eastAsia="en-GB"/>
        </w:rPr>
      </w:pPr>
      <w:r w:rsidRPr="00A54714">
        <w:t>NRCellCU</w:t>
      </w:r>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bookmarkStart w:id="2495" w:name="_Toc20132340"/>
      <w:bookmarkStart w:id="2496" w:name="_Toc27473389"/>
      <w:bookmarkStart w:id="2497" w:name="_Toc35956060"/>
      <w:bookmarkStart w:id="2498" w:name="_Toc44492049"/>
      <w:bookmarkStart w:id="2499" w:name="_Toc51689978"/>
      <w:bookmarkStart w:id="2500" w:name="_Toc51750670"/>
      <w:bookmarkStart w:id="2501" w:name="_Toc51774930"/>
      <w:bookmarkStart w:id="2502" w:name="_Toc51775544"/>
      <w:bookmarkStart w:id="2503" w:name="_Toc51776160"/>
      <w:bookmarkStart w:id="2504" w:name="_Toc58515546"/>
      <w:bookmarkStart w:id="2505" w:name="_Toc83137945"/>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2495"/>
      <w:bookmarkEnd w:id="2496"/>
      <w:bookmarkEnd w:id="2497"/>
      <w:bookmarkEnd w:id="2498"/>
      <w:bookmarkEnd w:id="2499"/>
      <w:bookmarkEnd w:id="2500"/>
      <w:bookmarkEnd w:id="2501"/>
      <w:bookmarkEnd w:id="2502"/>
      <w:bookmarkEnd w:id="2503"/>
      <w:bookmarkEnd w:id="2504"/>
      <w:bookmarkEnd w:id="2505"/>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7777777" w:rsidR="00A7548D" w:rsidRPr="00A54714" w:rsidRDefault="00A7548D" w:rsidP="00CF5F9E">
      <w:pPr>
        <w:pStyle w:val="B10"/>
        <w:rPr>
          <w:lang w:eastAsia="en-GB"/>
        </w:rPr>
      </w:pPr>
      <w:r w:rsidRPr="00A54714">
        <w:t>This measurement provides the Data Volume (amount of PDCP SDU bits) in the downlink delivered to PDCP layer. The measurement is calculated per PLMN ID and per QoS level (mapped 5QI or QCI in NR option 3)</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t>b)</w:t>
      </w:r>
      <w:r w:rsidRPr="00A54714">
        <w:tab/>
        <w:t>CC</w:t>
      </w:r>
    </w:p>
    <w:p w14:paraId="6A785DD4" w14:textId="77777777" w:rsidR="00A7548D" w:rsidRPr="00A54714" w:rsidRDefault="00A7548D" w:rsidP="009F17E7">
      <w:pPr>
        <w:pStyle w:val="B10"/>
      </w:pPr>
      <w:r w:rsidRPr="00A54714">
        <w:t>c)</w:t>
      </w:r>
      <w:r w:rsidRPr="00A54714">
        <w:tab/>
        <w:t>This measurement is obtained by counting the number of bits entering the NG-RAN PDCP layer. The measurement is performed at the PDCP SDU level. The measurement is performed per configured PLMN ID and per QoS level (mapped 5QI or QCI in NR option 3)</w:t>
      </w:r>
      <w:r w:rsidR="007F0CF9">
        <w:t xml:space="preserve"> and per supported S-NSSAI</w:t>
      </w:r>
      <w:r w:rsidRPr="00A54714">
        <w:t>.</w:t>
      </w:r>
    </w:p>
    <w:p w14:paraId="26B46E60" w14:textId="77777777" w:rsidR="00A7548D" w:rsidRPr="00A54714" w:rsidRDefault="00A7548D" w:rsidP="00E42693">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54A76A12" w14:textId="77777777" w:rsidR="00A7548D" w:rsidRPr="00A54714" w:rsidRDefault="009F17E7"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359D1738" w14:textId="77777777" w:rsidR="00A7548D" w:rsidRPr="00A54714" w:rsidRDefault="00A7548D" w:rsidP="00A7548D">
      <w:pPr>
        <w:pStyle w:val="B10"/>
      </w:pPr>
    </w:p>
    <w:p w14:paraId="6690A1A6" w14:textId="77777777" w:rsidR="00A7548D" w:rsidRPr="00A54714" w:rsidRDefault="00A7548D" w:rsidP="00CF5F9E">
      <w:pPr>
        <w:pStyle w:val="H6"/>
      </w:pPr>
      <w:r w:rsidRPr="00A54714">
        <w:t>5.1.3.</w:t>
      </w:r>
      <w:r w:rsidR="00E42693">
        <w:t>6</w:t>
      </w:r>
      <w:r w:rsidRPr="00A54714">
        <w:t>.2.2</w:t>
      </w:r>
      <w:r w:rsidRPr="00A54714">
        <w:tab/>
        <w:t>UL PDCP SDU Data Volume</w:t>
      </w:r>
    </w:p>
    <w:p w14:paraId="55964322" w14:textId="77777777" w:rsidR="00A7548D" w:rsidRPr="00A54714" w:rsidRDefault="00625704" w:rsidP="006F7ADC">
      <w:pPr>
        <w:pStyle w:val="B10"/>
        <w:ind w:left="284" w:firstLine="0"/>
        <w:textAlignment w:val="auto"/>
      </w:pPr>
      <w:r>
        <w:t>a)</w:t>
      </w:r>
      <w:r>
        <w:tab/>
      </w:r>
      <w:r w:rsidR="00A7548D" w:rsidRPr="00A54714">
        <w:t>This measurement provides the Data Volume (amount of PDCP SDU bits) in the uplink delivered from PDCP layer to SDAP layer or UPF. The measurement is calculated per PLMN ID and per QoS level (mapped 5QI or QCI in NR option 3)</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77777777" w:rsidR="00A7548D" w:rsidRPr="00A54714" w:rsidRDefault="00A7548D" w:rsidP="00A7548D">
      <w:pPr>
        <w:pStyle w:val="B10"/>
      </w:pPr>
      <w:r w:rsidRPr="00A54714">
        <w:t>c)</w:t>
      </w:r>
      <w:r w:rsidRPr="00A54714">
        <w:tab/>
        <w:t>This measurement is obtained by counting the number of bits leaving the NG-RAN PDCP layer. The measurement is performed at the PDCP SDU level. The measurement is performed per configured PLMN ID and per QoS level (mapped 5QI or QCI in NR option 3)</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2506" w:name="OLE_LINK12"/>
      <w:r w:rsidR="007F0CF9">
        <w:t xml:space="preserve">or </w:t>
      </w:r>
      <w:r w:rsidR="007F0CF9" w:rsidRPr="00A54714">
        <w:t xml:space="preserve">multiplied by </w:t>
      </w:r>
      <w:r w:rsidR="007F0CF9">
        <w:t>the number of supported S-NSSAIs</w:t>
      </w:r>
      <w:bookmarkEnd w:id="2506"/>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76AEB9A7" w:rsidR="00A7548D" w:rsidRPr="00A54714" w:rsidRDefault="00A7548D" w:rsidP="00A7548D">
      <w:pPr>
        <w:pStyle w:val="B10"/>
      </w:pPr>
      <w:r w:rsidRPr="00A54714">
        <w:t>f</w:t>
      </w:r>
      <w:del w:id="2507" w:author="28.552_CR0315_(Rel-17)_ePM_KPI_5G" w:date="2021-09-15T16:37:00Z">
        <w:r w:rsidRPr="00A54714" w:rsidDel="00491DCD">
          <w:delText>)</w:delText>
        </w:r>
        <w:r w:rsidRPr="00A54714" w:rsidDel="00491DCD">
          <w:rPr>
            <w:rFonts w:hint="eastAsia"/>
            <w:lang w:val="en-US" w:eastAsia="zh-CN"/>
          </w:rPr>
          <w:delText xml:space="preserve"> </w:delText>
        </w:r>
        <w:r w:rsidRPr="00A54714" w:rsidDel="00491DCD">
          <w:rPr>
            <w:lang w:val="en-US" w:eastAsia="zh-CN"/>
          </w:rPr>
          <w:delText xml:space="preserve">  </w:delText>
        </w:r>
      </w:del>
      <w:ins w:id="2508" w:author="28.552_CR0315_(Rel-17)_ePM_KPI_5G" w:date="2021-09-15T16:37:00Z">
        <w:r w:rsidR="00491DCD" w:rsidRPr="00A54714">
          <w:t>)</w:t>
        </w:r>
        <w:r w:rsidR="00491DCD">
          <w:rPr>
            <w:lang w:val="en-US" w:eastAsia="zh-CN"/>
          </w:rPr>
          <w:tab/>
        </w:r>
      </w:ins>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t>h)</w:t>
      </w:r>
      <w:r w:rsidRPr="00A54714">
        <w:rPr>
          <w:lang w:eastAsia="zh-CN"/>
        </w:rPr>
        <w:tab/>
        <w:t>5GS</w:t>
      </w:r>
      <w:r w:rsidR="00E42693">
        <w:rPr>
          <w:lang w:eastAsia="zh-CN"/>
        </w:rPr>
        <w:t>.</w:t>
      </w:r>
      <w:r w:rsidRPr="00A54714">
        <w:t xml:space="preserve"> </w:t>
      </w:r>
    </w:p>
    <w:p w14:paraId="4F0A027E" w14:textId="77777777" w:rsidR="00A7548D" w:rsidRPr="00A54714" w:rsidRDefault="00E42693">
      <w:pPr>
        <w:pStyle w:val="B10"/>
        <w:pPrChange w:id="2509" w:author="28.552_CR0315_(Rel-17)_ePM_KPI_5G" w:date="2021-09-15T16:37:00Z">
          <w:pPr>
            <w:pStyle w:val="B10"/>
            <w:ind w:left="284"/>
          </w:pPr>
        </w:pPrChange>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6F7ADC">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38847272" w:rsidR="00625704" w:rsidRPr="00A54714" w:rsidRDefault="00491DCD">
      <w:pPr>
        <w:pStyle w:val="B10"/>
        <w:overflowPunct/>
        <w:autoSpaceDE/>
        <w:autoSpaceDN/>
        <w:adjustRightInd/>
        <w:ind w:left="284" w:firstLine="0"/>
        <w:textAlignment w:val="auto"/>
        <w:pPrChange w:id="2510" w:author="28.552_CR0315_(Rel-17)_ePM_KPI_5G" w:date="2021-09-15T16:38:00Z">
          <w:pPr>
            <w:pStyle w:val="B10"/>
            <w:numPr>
              <w:numId w:val="117"/>
            </w:numPr>
            <w:overflowPunct/>
            <w:autoSpaceDE/>
            <w:autoSpaceDN/>
            <w:adjustRightInd/>
            <w:ind w:left="644" w:hanging="360"/>
            <w:textAlignment w:val="auto"/>
          </w:pPr>
        </w:pPrChange>
      </w:pPr>
      <w:ins w:id="2511" w:author="28.552_CR0315_(Rel-17)_ePM_KPI_5G" w:date="2021-09-15T16:38:00Z">
        <w:r>
          <w:t>a)</w:t>
        </w:r>
        <w:r>
          <w:tab/>
        </w:r>
      </w:ins>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5QI or QCI in NR option 3)</w:t>
      </w:r>
      <w:r w:rsidR="00625704">
        <w:t xml:space="preserve"> and per S-NSSAI</w:t>
      </w:r>
      <w:ins w:id="2512" w:author="28.552_CR0315_(Rel-17)_ePM_KPI_5G" w:date="2021-09-15T16:38:00Z">
        <w:r w:rsidR="00FD20F8" w:rsidRPr="00FD20F8">
          <w:t xml:space="preserve"> and per PLMN ID</w:t>
        </w:r>
      </w:ins>
      <w:r w:rsidR="00625704">
        <w:t>, and reported per Interface (F1-U, Xn-U,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6516610F"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ins w:id="2513" w:author="28.552_CR0315_(Rel-17)_ePM_KPI_5G" w:date="2021-09-15T16:39:00Z">
        <w:r w:rsidR="00FD20F8" w:rsidRPr="00FD20F8">
          <w:t xml:space="preserve"> and per PLMN ID</w:t>
        </w:r>
      </w:ins>
      <w:r>
        <w:t>, and reported per interface (F1-U, Xn-U, X2-U)</w:t>
      </w:r>
      <w:r w:rsidRPr="00A54714">
        <w:t>.</w:t>
      </w:r>
    </w:p>
    <w:p w14:paraId="33F02A31" w14:textId="2116F17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ins w:id="2514" w:author="28.552_CR0315_(Rel-17)_ePM_KPI_5G" w:date="2021-09-15T16:39:00Z">
        <w:r w:rsidR="00FD20F8" w:rsidRPr="00FD20F8">
          <w:t xml:space="preserve"> plus the number of PLMN ID</w:t>
        </w:r>
      </w:ins>
      <w:r>
        <w:t>.</w:t>
      </w:r>
    </w:p>
    <w:p w14:paraId="6DC2AE18" w14:textId="256B796E" w:rsidR="00FD20F8" w:rsidRDefault="00625704" w:rsidP="00FD20F8">
      <w:pPr>
        <w:pStyle w:val="B10"/>
        <w:spacing w:after="0"/>
        <w:ind w:left="576" w:hanging="288"/>
        <w:rPr>
          <w:ins w:id="2515" w:author="28.552_CR0315_(Rel-17)_ePM_KPI_5G" w:date="2021-09-15T16:39:00Z"/>
        </w:rPr>
      </w:pPr>
      <w:r w:rsidRPr="00A54714">
        <w:t>e)</w:t>
      </w:r>
      <w:r w:rsidRPr="00A54714">
        <w:tab/>
        <w:t>The measurement name</w:t>
      </w:r>
      <w:r>
        <w:t>s</w:t>
      </w:r>
      <w:r w:rsidRPr="00A54714">
        <w:t xml:space="preserve"> ha</w:t>
      </w:r>
      <w:r>
        <w:t>ve</w:t>
      </w:r>
      <w:r w:rsidRPr="00A54714">
        <w:t xml:space="preserve"> the form</w:t>
      </w:r>
      <w:ins w:id="2516" w:author="28.552_CR0315_(Rel-17)_ePM_KPI_5G" w:date="2021-09-15T16:39:00Z">
        <w:r w:rsidR="00FD20F8" w:rsidRPr="00FD20F8">
          <w:t xml:space="preserve"> </w:t>
        </w:r>
        <w:r w:rsidR="00FD20F8">
          <w:t>DRB.F1uPdcpSduVolumeDL_Filter.</w:t>
        </w:r>
      </w:ins>
    </w:p>
    <w:p w14:paraId="609DD25E" w14:textId="77777777" w:rsidR="00FD20F8" w:rsidRDefault="00FD20F8">
      <w:pPr>
        <w:pStyle w:val="B2"/>
        <w:rPr>
          <w:ins w:id="2517" w:author="28.552_CR0315_(Rel-17)_ePM_KPI_5G" w:date="2021-09-15T16:39:00Z"/>
        </w:rPr>
        <w:pPrChange w:id="2518" w:author="28.552_CR0315_(Rel-17)_ePM_KPI_5G" w:date="2021-09-15T16:39:00Z">
          <w:pPr>
            <w:pStyle w:val="B10"/>
            <w:spacing w:after="0"/>
            <w:ind w:left="576" w:hanging="288"/>
          </w:pPr>
        </w:pPrChange>
      </w:pPr>
      <w:ins w:id="2519" w:author="28.552_CR0315_(Rel-17)_ePM_KPI_5G" w:date="2021-09-15T16:39:00Z">
        <w:r>
          <w:t>Where filter is a combination of PLMN ID and QoS level and S-NSSAI. (F1-U interface measurements) (Xn-U interface measurements)</w:t>
        </w:r>
      </w:ins>
    </w:p>
    <w:p w14:paraId="219C3F89" w14:textId="77777777" w:rsidR="00FD20F8" w:rsidRDefault="00FD20F8">
      <w:pPr>
        <w:pStyle w:val="B2"/>
        <w:rPr>
          <w:ins w:id="2520" w:author="28.552_CR0315_(Rel-17)_ePM_KPI_5G" w:date="2021-09-15T16:39:00Z"/>
        </w:rPr>
        <w:pPrChange w:id="2521" w:author="28.552_CR0315_(Rel-17)_ePM_KPI_5G" w:date="2021-09-15T16:39:00Z">
          <w:pPr>
            <w:pStyle w:val="B10"/>
            <w:spacing w:after="0"/>
            <w:ind w:left="576" w:hanging="288"/>
          </w:pPr>
        </w:pPrChange>
      </w:pPr>
      <w:ins w:id="2522" w:author="28.552_CR0315_(Rel-17)_ePM_KPI_5G" w:date="2021-09-15T16:39:00Z">
        <w:r>
          <w:t>Where filter is a combination of PLMN ID and QoS level. (X2-U interface measurements)</w:t>
        </w:r>
      </w:ins>
    </w:p>
    <w:p w14:paraId="1F8F6E79" w14:textId="005BC781" w:rsidR="00625704" w:rsidDel="00FD20F8" w:rsidRDefault="00FD20F8">
      <w:pPr>
        <w:pStyle w:val="B2"/>
        <w:rPr>
          <w:del w:id="2523" w:author="28.552_CR0315_(Rel-17)_ePM_KPI_5G" w:date="2021-09-15T16:40:00Z"/>
        </w:rPr>
        <w:pPrChange w:id="2524" w:author="28.552_CR0315_(Rel-17)_ePM_KPI_5G" w:date="2021-09-15T16:39:00Z">
          <w:pPr>
            <w:pStyle w:val="B10"/>
            <w:spacing w:after="0"/>
            <w:ind w:left="576" w:hanging="288"/>
          </w:pPr>
        </w:pPrChange>
      </w:pPr>
      <w:ins w:id="2525" w:author="28.552_CR0315_(Rel-17)_ePM_KPI_5G" w:date="2021-09-15T16:39:00Z">
        <w:r>
          <w:t>Where PLMN ID represents the PLMN ID, QoS representes the mapped 5QI or the QCI level, and SNSSAI represents S-NSSAI.</w:t>
        </w:r>
      </w:ins>
      <w:r w:rsidR="00625704">
        <w:t>:</w:t>
      </w:r>
      <w:r w:rsidR="00625704" w:rsidRPr="00A54714">
        <w:t xml:space="preserve"> </w:t>
      </w:r>
    </w:p>
    <w:p w14:paraId="5C8DD52C" w14:textId="77777777" w:rsidR="00625704" w:rsidRDefault="00625704">
      <w:pPr>
        <w:pStyle w:val="B2"/>
        <w:pPrChange w:id="2526" w:author="28.552_CR0315_(Rel-17)_ePM_KPI_5G" w:date="2021-09-15T16:40:00Z">
          <w:pPr>
            <w:pStyle w:val="B10"/>
            <w:spacing w:after="0"/>
            <w:ind w:left="576" w:hanging="288"/>
          </w:pPr>
        </w:pPrChange>
      </w:pPr>
    </w:p>
    <w:p w14:paraId="4837E22F" w14:textId="2D5186A2" w:rsidR="00625704" w:rsidDel="00FD20F8" w:rsidRDefault="00625704" w:rsidP="006F7ADC">
      <w:pPr>
        <w:pStyle w:val="B2"/>
        <w:rPr>
          <w:del w:id="2527" w:author="28.552_CR0315_(Rel-17)_ePM_KPI_5G" w:date="2021-09-15T16:39:00Z"/>
        </w:rPr>
      </w:pPr>
      <w:del w:id="2528" w:author="28.552_CR0315_(Rel-17)_ePM_KPI_5G" w:date="2021-09-15T16:39:00Z">
        <w:r w:rsidDel="00FD20F8">
          <w:delText>- DRB</w:delText>
        </w:r>
        <w:r w:rsidRPr="00A54714" w:rsidDel="00FD20F8">
          <w:delText>.</w:delText>
        </w:r>
        <w:r w:rsidDel="00FD20F8">
          <w:delText>F1uPdcpSduVolumeDl.</w:delText>
        </w:r>
        <w:r w:rsidRPr="00E702BA" w:rsidDel="00FD20F8">
          <w:rPr>
            <w:i/>
          </w:rPr>
          <w:delText>QoS</w:delText>
        </w:r>
        <w:r w:rsidRPr="00A54714" w:rsidDel="00FD20F8">
          <w:delText xml:space="preserve"> </w:delText>
        </w:r>
        <w:r w:rsidDel="00FD20F8">
          <w:delText>and DRB.F1uPdcpSduVolumeDl.</w:delText>
        </w:r>
        <w:r w:rsidRPr="00E702BA" w:rsidDel="00FD20F8">
          <w:rPr>
            <w:i/>
          </w:rPr>
          <w:delText>SNSSAI</w:delText>
        </w:r>
        <w:r w:rsidDel="00FD20F8">
          <w:delText xml:space="preserve"> (F1-U interface measurements)</w:delText>
        </w:r>
      </w:del>
    </w:p>
    <w:p w14:paraId="22ECFFD1" w14:textId="31F4ECD3" w:rsidR="00625704" w:rsidDel="00FD20F8" w:rsidRDefault="00625704" w:rsidP="006F7ADC">
      <w:pPr>
        <w:pStyle w:val="B2"/>
        <w:rPr>
          <w:del w:id="2529" w:author="28.552_CR0315_(Rel-17)_ePM_KPI_5G" w:date="2021-09-15T16:39:00Z"/>
        </w:rPr>
      </w:pPr>
      <w:del w:id="2530" w:author="28.552_CR0315_(Rel-17)_ePM_KPI_5G" w:date="2021-09-15T16:39:00Z">
        <w:r w:rsidDel="00FD20F8">
          <w:delText>- DRB</w:delText>
        </w:r>
        <w:r w:rsidRPr="00A54714" w:rsidDel="00FD20F8">
          <w:delText>.</w:delText>
        </w:r>
        <w:r w:rsidDel="00FD20F8">
          <w:delText>XnuPdcpSduVolumeDl.</w:delText>
        </w:r>
        <w:r w:rsidRPr="00E702BA" w:rsidDel="00FD20F8">
          <w:rPr>
            <w:i/>
          </w:rPr>
          <w:delText>QoS</w:delText>
        </w:r>
        <w:r w:rsidRPr="00A54714" w:rsidDel="00FD20F8">
          <w:delText xml:space="preserve"> </w:delText>
        </w:r>
        <w:r w:rsidDel="00FD20F8">
          <w:delText>and DRB.XnuPdcpSduVolumeDl.</w:delText>
        </w:r>
        <w:r w:rsidRPr="00E702BA" w:rsidDel="00FD20F8">
          <w:rPr>
            <w:i/>
          </w:rPr>
          <w:delText>SNSSAI</w:delText>
        </w:r>
        <w:r w:rsidDel="00FD20F8">
          <w:delText xml:space="preserve"> (Xn-U interface measurements)</w:delText>
        </w:r>
      </w:del>
    </w:p>
    <w:p w14:paraId="791EA720" w14:textId="4678FF0E" w:rsidR="00625704" w:rsidRPr="009C3284" w:rsidDel="00FD20F8" w:rsidRDefault="00625704" w:rsidP="006F7ADC">
      <w:pPr>
        <w:pStyle w:val="B2"/>
        <w:rPr>
          <w:del w:id="2531" w:author="28.552_CR0315_(Rel-17)_ePM_KPI_5G" w:date="2021-09-15T16:39:00Z"/>
        </w:rPr>
      </w:pPr>
      <w:del w:id="2532" w:author="28.552_CR0315_(Rel-17)_ePM_KPI_5G" w:date="2021-09-15T16:39:00Z">
        <w:r w:rsidDel="00FD20F8">
          <w:softHyphen/>
          <w:delText>-</w:delText>
        </w:r>
        <w:r w:rsidRPr="004900AD" w:rsidDel="00FD20F8">
          <w:delText xml:space="preserve"> </w:delText>
        </w:r>
        <w:r w:rsidDel="00FD20F8">
          <w:delText>DRB</w:delText>
        </w:r>
        <w:r w:rsidRPr="00A54714" w:rsidDel="00FD20F8">
          <w:delText>.</w:delText>
        </w:r>
        <w:r w:rsidDel="00FD20F8">
          <w:delText>X2uPdcpSduVolumeDl.</w:delText>
        </w:r>
        <w:r w:rsidRPr="00E702BA" w:rsidDel="00FD20F8">
          <w:rPr>
            <w:i/>
          </w:rPr>
          <w:delText>QoS</w:delText>
        </w:r>
        <w:r w:rsidRPr="00A54714" w:rsidDel="00FD20F8">
          <w:delText xml:space="preserve"> </w:delText>
        </w:r>
        <w:r w:rsidDel="00FD20F8">
          <w:delText>and DRB.X2uPdcpSduVolumeDl.</w:delText>
        </w:r>
        <w:r w:rsidRPr="00E702BA" w:rsidDel="00FD20F8">
          <w:rPr>
            <w:i/>
          </w:rPr>
          <w:delText>SNSSAI</w:delText>
        </w:r>
        <w:r w:rsidDel="00FD20F8">
          <w:delText xml:space="preserve"> (X2-U interface measurements)</w:delText>
        </w:r>
      </w:del>
    </w:p>
    <w:p w14:paraId="27FE6B4A" w14:textId="5F931A69" w:rsidR="00625704" w:rsidRPr="00690B97" w:rsidDel="00FD20F8" w:rsidRDefault="00625704" w:rsidP="006F7ADC">
      <w:pPr>
        <w:pStyle w:val="B10"/>
        <w:rPr>
          <w:del w:id="2533" w:author="28.552_CR0315_(Rel-17)_ePM_KPI_5G" w:date="2021-09-15T16:39:00Z"/>
        </w:rPr>
      </w:pPr>
      <w:bookmarkStart w:id="2534" w:name="_Hlk532546275"/>
      <w:del w:id="2535" w:author="28.552_CR0315_(Rel-17)_ePM_KPI_5G" w:date="2021-09-15T16:39:00Z">
        <w:r w:rsidDel="00FD20F8">
          <w:tab/>
          <w:delText xml:space="preserve">where </w:delText>
        </w:r>
        <w:r w:rsidRPr="00E702BA" w:rsidDel="00FD20F8">
          <w:rPr>
            <w:i/>
          </w:rPr>
          <w:delText>QoS</w:delText>
        </w:r>
        <w:r w:rsidDel="00FD20F8">
          <w:delText xml:space="preserve"> representes the mapped 5QI or the QCI level, and </w:delText>
        </w:r>
        <w:r w:rsidRPr="00E702BA" w:rsidDel="00FD20F8">
          <w:rPr>
            <w:i/>
          </w:rPr>
          <w:delText>SNSSAI</w:delText>
        </w:r>
        <w:r w:rsidDel="00FD20F8">
          <w:delText xml:space="preserve"> represents S-NSSAI.</w:delText>
        </w:r>
      </w:del>
    </w:p>
    <w:bookmarkEnd w:id="2534"/>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625704">
      <w:pPr>
        <w:pStyle w:val="Heading4"/>
        <w:rPr>
          <w:sz w:val="20"/>
        </w:rPr>
      </w:pPr>
      <w:bookmarkStart w:id="2536" w:name="_Toc20132341"/>
      <w:bookmarkStart w:id="2537" w:name="_Toc27473390"/>
      <w:bookmarkStart w:id="2538" w:name="_Toc35956061"/>
      <w:bookmarkStart w:id="2539" w:name="_Toc44492050"/>
      <w:bookmarkStart w:id="2540" w:name="_Toc51689979"/>
      <w:bookmarkStart w:id="2541" w:name="_Toc51750671"/>
      <w:bookmarkStart w:id="2542" w:name="_Toc51774931"/>
      <w:bookmarkStart w:id="2543" w:name="_Toc51775545"/>
      <w:bookmarkStart w:id="2544" w:name="_Toc51776161"/>
      <w:bookmarkStart w:id="2545" w:name="_Toc58515547"/>
      <w:bookmarkStart w:id="2546" w:name="_Toc83137946"/>
      <w:r w:rsidRPr="00127518">
        <w:rPr>
          <w:sz w:val="20"/>
        </w:rPr>
        <w:t>5.1.</w:t>
      </w:r>
      <w:r>
        <w:rPr>
          <w:sz w:val="20"/>
        </w:rPr>
        <w:t>3</w:t>
      </w:r>
      <w:r w:rsidRPr="00127518">
        <w:rPr>
          <w:sz w:val="20"/>
        </w:rPr>
        <w:t>.</w:t>
      </w:r>
      <w:r>
        <w:rPr>
          <w:sz w:val="20"/>
        </w:rPr>
        <w:t>6</w:t>
      </w:r>
      <w:r w:rsidRPr="00127518">
        <w:rPr>
          <w:sz w:val="20"/>
        </w:rPr>
        <w:t>.</w:t>
      </w:r>
      <w:r>
        <w:rPr>
          <w:sz w:val="20"/>
        </w:rPr>
        <w:t>2</w:t>
      </w:r>
      <w:r w:rsidRPr="00127518">
        <w:rPr>
          <w:sz w:val="20"/>
        </w:rPr>
        <w:t>.</w:t>
      </w:r>
      <w:r w:rsidR="00FE2C0E">
        <w:rPr>
          <w:sz w:val="20"/>
        </w:rPr>
        <w:t>4</w:t>
      </w:r>
      <w:r w:rsidRPr="00127518">
        <w:rPr>
          <w:sz w:val="20"/>
          <w:lang w:val="en-US" w:eastAsia="zh-CN"/>
        </w:rPr>
        <w:tab/>
      </w:r>
      <w:r w:rsidRPr="00127518">
        <w:rPr>
          <w:sz w:val="20"/>
        </w:rPr>
        <w:t xml:space="preserve">UL PDCP </w:t>
      </w:r>
      <w:r w:rsidRPr="00127518">
        <w:rPr>
          <w:rFonts w:hint="eastAsia"/>
          <w:sz w:val="20"/>
          <w:lang w:val="en-US" w:eastAsia="zh-CN"/>
        </w:rPr>
        <w:t>S</w:t>
      </w:r>
      <w:r w:rsidRPr="00127518">
        <w:rPr>
          <w:sz w:val="20"/>
        </w:rPr>
        <w:t>DU Data Volume</w:t>
      </w:r>
      <w:r>
        <w:rPr>
          <w:sz w:val="20"/>
        </w:rPr>
        <w:t xml:space="preserve"> </w:t>
      </w:r>
      <w:r w:rsidRPr="00E57714">
        <w:rPr>
          <w:sz w:val="20"/>
          <w:lang w:val="en-US" w:eastAsia="zh-CN"/>
        </w:rPr>
        <w:t>per interface</w:t>
      </w:r>
      <w:bookmarkEnd w:id="2536"/>
      <w:bookmarkEnd w:id="2537"/>
      <w:bookmarkEnd w:id="2538"/>
      <w:bookmarkEnd w:id="2539"/>
      <w:bookmarkEnd w:id="2540"/>
      <w:bookmarkEnd w:id="2541"/>
      <w:bookmarkEnd w:id="2542"/>
      <w:bookmarkEnd w:id="2543"/>
      <w:bookmarkEnd w:id="2544"/>
      <w:bookmarkEnd w:id="2545"/>
      <w:bookmarkEnd w:id="2546"/>
    </w:p>
    <w:p w14:paraId="5A2212CB" w14:textId="4283CFD2"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5QI or QCI in NR option 3)</w:t>
      </w:r>
      <w:r>
        <w:t xml:space="preserve"> and per S-NSSAI</w:t>
      </w:r>
      <w:ins w:id="2547" w:author="28.552_CR0315_(Rel-17)_ePM_KPI_5G" w:date="2021-09-15T16:40:00Z">
        <w:r w:rsidR="00FD20F8" w:rsidRPr="00FD20F8">
          <w:t xml:space="preserve"> and per PLMN ID</w:t>
        </w:r>
      </w:ins>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3BA47230"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ins w:id="2548" w:author="28.552_CR0315_(Rel-17)_ePM_KPI_5G" w:date="2021-09-15T16:40:00Z">
        <w:r w:rsidR="00FD20F8" w:rsidRPr="00FD20F8">
          <w:t xml:space="preserve"> and per PLMN ID</w:t>
        </w:r>
      </w:ins>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ins w:id="2549" w:author="28.552_CR0315_(Rel-17)_ePM_KPI_5G" w:date="2021-09-15T16:40:00Z">
        <w:r w:rsidR="00FD20F8" w:rsidRPr="00FD20F8">
          <w:t xml:space="preserve"> plus the number of PLMN ID</w:t>
        </w:r>
      </w:ins>
      <w:r>
        <w:t>.</w:t>
      </w:r>
      <w:r w:rsidRPr="00A54714">
        <w:br/>
      </w:r>
    </w:p>
    <w:p w14:paraId="45361B2F" w14:textId="77777777" w:rsidR="00FD20F8" w:rsidRDefault="00625704" w:rsidP="00FD20F8">
      <w:pPr>
        <w:pStyle w:val="B10"/>
        <w:spacing w:after="0"/>
        <w:ind w:left="576" w:hanging="288"/>
        <w:rPr>
          <w:ins w:id="2550" w:author="28.552_CR0315_(Rel-17)_ePM_KPI_5G" w:date="2021-09-15T16:40:00Z"/>
        </w:rPr>
      </w:pPr>
      <w:r w:rsidRPr="00A54714">
        <w:t>e)</w:t>
      </w:r>
      <w:r w:rsidRPr="00A54714">
        <w:tab/>
        <w:t>The measurement name</w:t>
      </w:r>
      <w:r>
        <w:t>s</w:t>
      </w:r>
      <w:r w:rsidRPr="00A54714">
        <w:t xml:space="preserve"> ha</w:t>
      </w:r>
      <w:r>
        <w:t>ve</w:t>
      </w:r>
      <w:r w:rsidRPr="00A54714">
        <w:t xml:space="preserve"> the form</w:t>
      </w:r>
      <w:ins w:id="2551" w:author="28.552_CR0315_(Rel-17)_ePM_KPI_5G" w:date="2021-09-15T16:40:00Z">
        <w:r w:rsidR="00FD20F8">
          <w:t xml:space="preserve"> DRB.F1uPdcpSduVolumeUL_Filter.</w:t>
        </w:r>
      </w:ins>
    </w:p>
    <w:p w14:paraId="47BDC32C" w14:textId="77777777" w:rsidR="00FD20F8" w:rsidRDefault="00FD20F8">
      <w:pPr>
        <w:pStyle w:val="B2"/>
        <w:rPr>
          <w:ins w:id="2552" w:author="28.552_CR0315_(Rel-17)_ePM_KPI_5G" w:date="2021-09-15T16:40:00Z"/>
        </w:rPr>
        <w:pPrChange w:id="2553" w:author="28.552_CR0315_(Rel-17)_ePM_KPI_5G" w:date="2021-09-15T16:40:00Z">
          <w:pPr>
            <w:pStyle w:val="B10"/>
            <w:spacing w:after="0"/>
            <w:ind w:left="576" w:hanging="288"/>
          </w:pPr>
        </w:pPrChange>
      </w:pPr>
      <w:ins w:id="2554" w:author="28.552_CR0315_(Rel-17)_ePM_KPI_5G" w:date="2021-09-15T16:40:00Z">
        <w:r>
          <w:t>Where filter is a combination of PLMN ID and QoS level and S-NSSAI. (F1-U interface measurements) (Xn-U interface measurements)</w:t>
        </w:r>
      </w:ins>
    </w:p>
    <w:p w14:paraId="55F53B56" w14:textId="77777777" w:rsidR="00FD20F8" w:rsidRDefault="00FD20F8">
      <w:pPr>
        <w:pStyle w:val="B2"/>
        <w:rPr>
          <w:ins w:id="2555" w:author="28.552_CR0315_(Rel-17)_ePM_KPI_5G" w:date="2021-09-15T16:40:00Z"/>
        </w:rPr>
        <w:pPrChange w:id="2556" w:author="28.552_CR0315_(Rel-17)_ePM_KPI_5G" w:date="2021-09-15T16:40:00Z">
          <w:pPr>
            <w:pStyle w:val="B10"/>
            <w:spacing w:after="0"/>
            <w:ind w:left="576" w:hanging="288"/>
          </w:pPr>
        </w:pPrChange>
      </w:pPr>
      <w:ins w:id="2557" w:author="28.552_CR0315_(Rel-17)_ePM_KPI_5G" w:date="2021-09-15T16:40:00Z">
        <w:r>
          <w:t>Where filter is a combination of PLMN ID and QoS level. (X2-U interface measurements)</w:t>
        </w:r>
      </w:ins>
    </w:p>
    <w:p w14:paraId="23F86A24" w14:textId="116A84B2" w:rsidR="00625704" w:rsidDel="00FD20F8" w:rsidRDefault="00FD20F8">
      <w:pPr>
        <w:pStyle w:val="B2"/>
        <w:rPr>
          <w:del w:id="2558" w:author="28.552_CR0315_(Rel-17)_ePM_KPI_5G" w:date="2021-09-15T16:41:00Z"/>
        </w:rPr>
        <w:pPrChange w:id="2559" w:author="28.552_CR0315_(Rel-17)_ePM_KPI_5G" w:date="2021-09-15T16:40:00Z">
          <w:pPr>
            <w:pStyle w:val="B10"/>
            <w:spacing w:after="0"/>
            <w:ind w:left="576" w:hanging="288"/>
          </w:pPr>
        </w:pPrChange>
      </w:pPr>
      <w:ins w:id="2560" w:author="28.552_CR0315_(Rel-17)_ePM_KPI_5G" w:date="2021-09-15T16:40:00Z">
        <w:r>
          <w:t>Where PLMN ID represents the PLMN ID, QoS representes the mapped 5QI or the QCI level, and SNSSAI represents S-NSSAI.</w:t>
        </w:r>
      </w:ins>
      <w:r w:rsidR="00625704">
        <w:t>:</w:t>
      </w:r>
    </w:p>
    <w:p w14:paraId="0C0CA858" w14:textId="77777777" w:rsidR="00FE2C0E" w:rsidRDefault="00FE2C0E">
      <w:pPr>
        <w:pStyle w:val="B2"/>
        <w:pPrChange w:id="2561" w:author="28.552_CR0315_(Rel-17)_ePM_KPI_5G" w:date="2021-09-15T16:41:00Z">
          <w:pPr>
            <w:pStyle w:val="B10"/>
            <w:spacing w:after="0"/>
            <w:ind w:left="576" w:hanging="288"/>
          </w:pPr>
        </w:pPrChange>
      </w:pPr>
    </w:p>
    <w:p w14:paraId="5CA2F376" w14:textId="2E86CBBB" w:rsidR="00625704" w:rsidDel="00FD20F8" w:rsidRDefault="00625704" w:rsidP="006F7ADC">
      <w:pPr>
        <w:pStyle w:val="B2"/>
        <w:rPr>
          <w:del w:id="2562" w:author="28.552_CR0315_(Rel-17)_ePM_KPI_5G" w:date="2021-09-15T16:41:00Z"/>
        </w:rPr>
      </w:pPr>
      <w:del w:id="2563" w:author="28.552_CR0315_(Rel-17)_ePM_KPI_5G" w:date="2021-09-15T16:41:00Z">
        <w:r w:rsidDel="00FD20F8">
          <w:delText>- DRB</w:delText>
        </w:r>
        <w:r w:rsidRPr="00A54714" w:rsidDel="00FD20F8">
          <w:delText>.</w:delText>
        </w:r>
        <w:r w:rsidDel="00FD20F8">
          <w:delText>F1uPdcpSduVolumeUl.</w:delText>
        </w:r>
        <w:r w:rsidRPr="00E702BA" w:rsidDel="00FD20F8">
          <w:rPr>
            <w:i/>
          </w:rPr>
          <w:delText>QoS</w:delText>
        </w:r>
        <w:r w:rsidRPr="00A54714" w:rsidDel="00FD20F8">
          <w:delText xml:space="preserve"> </w:delText>
        </w:r>
        <w:r w:rsidDel="00FD20F8">
          <w:delText>and DRB.F1uPdcpSduVolumeUl.</w:delText>
        </w:r>
        <w:r w:rsidRPr="00E702BA" w:rsidDel="00FD20F8">
          <w:rPr>
            <w:i/>
          </w:rPr>
          <w:delText>SNSSAI</w:delText>
        </w:r>
        <w:r w:rsidDel="00FD20F8">
          <w:delText xml:space="preserve"> (F1-U interface measurements)</w:delText>
        </w:r>
        <w:r w:rsidR="00FE2C0E" w:rsidDel="00FD20F8">
          <w:delText>.</w:delText>
        </w:r>
      </w:del>
    </w:p>
    <w:p w14:paraId="7262D83F" w14:textId="57EE502C" w:rsidR="00625704" w:rsidDel="00FD20F8" w:rsidRDefault="00625704" w:rsidP="006F7ADC">
      <w:pPr>
        <w:pStyle w:val="B2"/>
        <w:rPr>
          <w:del w:id="2564" w:author="28.552_CR0315_(Rel-17)_ePM_KPI_5G" w:date="2021-09-15T16:41:00Z"/>
        </w:rPr>
      </w:pPr>
      <w:del w:id="2565" w:author="28.552_CR0315_(Rel-17)_ePM_KPI_5G" w:date="2021-09-15T16:41:00Z">
        <w:r w:rsidDel="00FD20F8">
          <w:delText>- DRB</w:delText>
        </w:r>
        <w:r w:rsidRPr="00A54714" w:rsidDel="00FD20F8">
          <w:delText>.</w:delText>
        </w:r>
        <w:r w:rsidDel="00FD20F8">
          <w:delText>XnuPdcpSduVolumeUl.</w:delText>
        </w:r>
        <w:r w:rsidRPr="00E702BA" w:rsidDel="00FD20F8">
          <w:rPr>
            <w:i/>
          </w:rPr>
          <w:delText>QoS</w:delText>
        </w:r>
        <w:r w:rsidRPr="00A54714" w:rsidDel="00FD20F8">
          <w:delText xml:space="preserve"> </w:delText>
        </w:r>
        <w:r w:rsidDel="00FD20F8">
          <w:delText>and DRB.XnuPdcpSduVolumeUl.</w:delText>
        </w:r>
        <w:r w:rsidRPr="00E702BA" w:rsidDel="00FD20F8">
          <w:rPr>
            <w:i/>
          </w:rPr>
          <w:delText>SNSSAI</w:delText>
        </w:r>
        <w:r w:rsidDel="00FD20F8">
          <w:delText xml:space="preserve"> (Xn-U interface measurements)</w:delText>
        </w:r>
        <w:r w:rsidR="00FE2C0E" w:rsidDel="00FD20F8">
          <w:delText>.</w:delText>
        </w:r>
      </w:del>
    </w:p>
    <w:p w14:paraId="550ED5AE" w14:textId="68A9F732" w:rsidR="00625704" w:rsidRPr="009C3284" w:rsidDel="00FD20F8" w:rsidRDefault="00625704" w:rsidP="006F7ADC">
      <w:pPr>
        <w:pStyle w:val="B2"/>
        <w:rPr>
          <w:del w:id="2566" w:author="28.552_CR0315_(Rel-17)_ePM_KPI_5G" w:date="2021-09-15T16:41:00Z"/>
        </w:rPr>
      </w:pPr>
      <w:del w:id="2567" w:author="28.552_CR0315_(Rel-17)_ePM_KPI_5G" w:date="2021-09-15T16:41:00Z">
        <w:r w:rsidDel="00FD20F8">
          <w:softHyphen/>
          <w:delText>-</w:delText>
        </w:r>
        <w:r w:rsidRPr="004900AD" w:rsidDel="00FD20F8">
          <w:delText xml:space="preserve"> </w:delText>
        </w:r>
        <w:r w:rsidDel="00FD20F8">
          <w:delText>DRB</w:delText>
        </w:r>
        <w:r w:rsidRPr="00A54714" w:rsidDel="00FD20F8">
          <w:delText>.</w:delText>
        </w:r>
        <w:r w:rsidDel="00FD20F8">
          <w:delText>X2uPdcpSduVolumeUl.</w:delText>
        </w:r>
        <w:r w:rsidRPr="00E702BA" w:rsidDel="00FD20F8">
          <w:rPr>
            <w:i/>
          </w:rPr>
          <w:delText>QoS</w:delText>
        </w:r>
        <w:r w:rsidDel="00FD20F8">
          <w:delText xml:space="preserve"> (X2-U interface measurements)</w:delText>
        </w:r>
        <w:r w:rsidR="00FE2C0E" w:rsidDel="00FD20F8">
          <w:delText>.</w:delText>
        </w:r>
      </w:del>
    </w:p>
    <w:p w14:paraId="35286A86" w14:textId="08E932B3" w:rsidR="00625704" w:rsidDel="00FD20F8" w:rsidRDefault="00625704" w:rsidP="006F7ADC">
      <w:pPr>
        <w:pStyle w:val="B2"/>
        <w:rPr>
          <w:del w:id="2568" w:author="28.552_CR0315_(Rel-17)_ePM_KPI_5G" w:date="2021-09-15T16:41:00Z"/>
          <w:lang w:val="en-US" w:eastAsia="zh-CN"/>
        </w:rPr>
      </w:pPr>
      <w:del w:id="2569" w:author="28.552_CR0315_(Rel-17)_ePM_KPI_5G" w:date="2021-09-15T16:41:00Z">
        <w:r w:rsidDel="00FD20F8">
          <w:tab/>
          <w:delText xml:space="preserve">where </w:delText>
        </w:r>
        <w:r w:rsidRPr="00E702BA" w:rsidDel="00FD20F8">
          <w:rPr>
            <w:i/>
          </w:rPr>
          <w:delText>QoS</w:delText>
        </w:r>
        <w:r w:rsidDel="00FD20F8">
          <w:delText xml:space="preserve"> representes the mapped 5QI or the QCI level, and </w:delText>
        </w:r>
        <w:r w:rsidRPr="00E702BA" w:rsidDel="00FD20F8">
          <w:rPr>
            <w:i/>
          </w:rPr>
          <w:delText>SNSSAI</w:delText>
        </w:r>
        <w:r w:rsidDel="00FD20F8">
          <w:delText xml:space="preserve"> represents S-NSSAI. </w:delText>
        </w:r>
      </w:del>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3B5FBE">
      <w:pPr>
        <w:pStyle w:val="Heading5"/>
      </w:pPr>
      <w:bookmarkStart w:id="2570" w:name="_Toc20132342"/>
      <w:bookmarkStart w:id="2571" w:name="_Toc27473391"/>
      <w:bookmarkStart w:id="2572" w:name="_Toc35956062"/>
      <w:bookmarkStart w:id="2573" w:name="_Toc44492051"/>
      <w:bookmarkStart w:id="2574" w:name="_Toc51689980"/>
      <w:bookmarkStart w:id="2575" w:name="_Toc51750672"/>
      <w:bookmarkStart w:id="2576" w:name="_Toc51774932"/>
      <w:bookmarkStart w:id="2577" w:name="_Toc51775546"/>
      <w:bookmarkStart w:id="2578" w:name="_Toc51776162"/>
      <w:bookmarkStart w:id="2579" w:name="_Toc58515548"/>
      <w:bookmarkStart w:id="2580" w:name="_Hlk5811783"/>
      <w:bookmarkStart w:id="2581" w:name="_Toc83137947"/>
      <w:r w:rsidRPr="00F66D75">
        <w:t>5.1.3.</w:t>
      </w:r>
      <w:r>
        <w:t>7</w:t>
      </w:r>
      <w:r w:rsidRPr="00F66D75">
        <w:tab/>
      </w:r>
      <w:r w:rsidRPr="00F66D75">
        <w:rPr>
          <w:lang w:eastAsia="zh-CN"/>
        </w:rPr>
        <w:t>Handovers measurements</w:t>
      </w:r>
      <w:bookmarkEnd w:id="2570"/>
      <w:bookmarkEnd w:id="2571"/>
      <w:bookmarkEnd w:id="2572"/>
      <w:bookmarkEnd w:id="2573"/>
      <w:bookmarkEnd w:id="2574"/>
      <w:bookmarkEnd w:id="2575"/>
      <w:bookmarkEnd w:id="2576"/>
      <w:bookmarkEnd w:id="2577"/>
      <w:bookmarkEnd w:id="2578"/>
      <w:bookmarkEnd w:id="2579"/>
      <w:bookmarkEnd w:id="2581"/>
    </w:p>
    <w:p w14:paraId="4C51C495" w14:textId="77777777" w:rsidR="00525246" w:rsidRPr="00F66D75" w:rsidRDefault="00525246" w:rsidP="003B5FBE">
      <w:pPr>
        <w:pStyle w:val="Heading5"/>
      </w:pPr>
      <w:bookmarkStart w:id="2582" w:name="_Toc20132343"/>
      <w:bookmarkStart w:id="2583" w:name="_Toc27473392"/>
      <w:bookmarkStart w:id="2584" w:name="_Toc35956063"/>
      <w:bookmarkStart w:id="2585" w:name="_Toc44492052"/>
      <w:bookmarkStart w:id="2586" w:name="_Toc51689981"/>
      <w:bookmarkStart w:id="2587" w:name="_Toc51750673"/>
      <w:bookmarkStart w:id="2588" w:name="_Toc51774933"/>
      <w:bookmarkStart w:id="2589" w:name="_Toc51775547"/>
      <w:bookmarkStart w:id="2590" w:name="_Toc51776163"/>
      <w:bookmarkStart w:id="2591" w:name="_Toc58515549"/>
      <w:bookmarkStart w:id="2592" w:name="_Toc83137948"/>
      <w:r w:rsidRPr="00F66D75">
        <w:t>5.1.3.</w:t>
      </w:r>
      <w:r>
        <w:t>7</w:t>
      </w:r>
      <w:r w:rsidRPr="00F66D75">
        <w:t>.1</w:t>
      </w:r>
      <w:r w:rsidRPr="00F66D75">
        <w:tab/>
      </w:r>
      <w:r w:rsidRPr="00F66D75">
        <w:rPr>
          <w:lang w:eastAsia="zh-CN"/>
        </w:rPr>
        <w:t>Intra-gNB handovers</w:t>
      </w:r>
      <w:bookmarkEnd w:id="2582"/>
      <w:bookmarkEnd w:id="2583"/>
      <w:bookmarkEnd w:id="2584"/>
      <w:bookmarkEnd w:id="2585"/>
      <w:bookmarkEnd w:id="2586"/>
      <w:bookmarkEnd w:id="2587"/>
      <w:bookmarkEnd w:id="2588"/>
      <w:bookmarkEnd w:id="2589"/>
      <w:bookmarkEnd w:id="2590"/>
      <w:bookmarkEnd w:id="2591"/>
      <w:bookmarkEnd w:id="2592"/>
    </w:p>
    <w:p w14:paraId="77EF54B4" w14:textId="77777777" w:rsidR="00525246" w:rsidRPr="001E2592" w:rsidRDefault="00525246" w:rsidP="00525246">
      <w:pPr>
        <w:pStyle w:val="Heading6"/>
        <w:rPr>
          <w:lang w:eastAsia="zh-CN"/>
        </w:rPr>
      </w:pPr>
      <w:bookmarkStart w:id="2593" w:name="_Toc20132344"/>
      <w:bookmarkStart w:id="2594" w:name="_Toc27473393"/>
      <w:bookmarkStart w:id="2595" w:name="_Toc35956064"/>
      <w:bookmarkStart w:id="2596" w:name="_Toc44492053"/>
      <w:bookmarkStart w:id="2597" w:name="_Toc51689982"/>
      <w:bookmarkStart w:id="2598" w:name="_Toc51750674"/>
      <w:bookmarkStart w:id="2599" w:name="_Toc51774934"/>
      <w:bookmarkStart w:id="2600" w:name="_Toc51775548"/>
      <w:bookmarkStart w:id="2601" w:name="_Toc51776164"/>
      <w:bookmarkStart w:id="2602" w:name="_Toc58515550"/>
      <w:bookmarkStart w:id="2603" w:name="_Toc83137949"/>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2593"/>
      <w:bookmarkEnd w:id="2594"/>
      <w:bookmarkEnd w:id="2595"/>
      <w:bookmarkEnd w:id="2596"/>
      <w:bookmarkEnd w:id="2597"/>
      <w:bookmarkEnd w:id="2598"/>
      <w:bookmarkEnd w:id="2599"/>
      <w:bookmarkEnd w:id="2600"/>
      <w:bookmarkEnd w:id="2601"/>
      <w:bookmarkEnd w:id="2602"/>
      <w:bookmarkEnd w:id="2603"/>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77777777" w:rsidR="00525246" w:rsidRDefault="00525246" w:rsidP="00525246">
      <w:pPr>
        <w:pStyle w:val="B10"/>
      </w:pPr>
      <w:r>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2580"/>
    </w:p>
    <w:p w14:paraId="38ED3D44" w14:textId="77777777" w:rsidR="00525246" w:rsidRPr="001E2592" w:rsidRDefault="00525246" w:rsidP="00525246">
      <w:pPr>
        <w:pStyle w:val="Heading6"/>
        <w:rPr>
          <w:lang w:eastAsia="zh-CN"/>
        </w:rPr>
      </w:pPr>
      <w:bookmarkStart w:id="2604" w:name="_Toc20132345"/>
      <w:bookmarkStart w:id="2605" w:name="_Toc27473394"/>
      <w:bookmarkStart w:id="2606" w:name="_Toc35956065"/>
      <w:bookmarkStart w:id="2607" w:name="_Toc44492054"/>
      <w:bookmarkStart w:id="2608" w:name="_Toc51689983"/>
      <w:bookmarkStart w:id="2609" w:name="_Toc51750675"/>
      <w:bookmarkStart w:id="2610" w:name="_Toc51774935"/>
      <w:bookmarkStart w:id="2611" w:name="_Toc51775549"/>
      <w:bookmarkStart w:id="2612" w:name="_Toc51776165"/>
      <w:bookmarkStart w:id="2613" w:name="_Toc58515551"/>
      <w:bookmarkStart w:id="2614" w:name="_Toc83137950"/>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2604"/>
      <w:bookmarkEnd w:id="2605"/>
      <w:bookmarkEnd w:id="2606"/>
      <w:bookmarkEnd w:id="2607"/>
      <w:bookmarkEnd w:id="2608"/>
      <w:bookmarkEnd w:id="2609"/>
      <w:bookmarkEnd w:id="2610"/>
      <w:bookmarkEnd w:id="2611"/>
      <w:bookmarkEnd w:id="2612"/>
      <w:bookmarkEnd w:id="2613"/>
      <w:bookmarkEnd w:id="2614"/>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77777777"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2615" w:name="_Toc83137951"/>
      <w:r w:rsidRPr="00A005B5">
        <w:t>5.1.</w:t>
      </w:r>
      <w:r>
        <w:t>3.7.1.3</w:t>
      </w:r>
      <w:r w:rsidRPr="00A005B5">
        <w:tab/>
      </w:r>
      <w:r>
        <w:rPr>
          <w:lang w:eastAsia="zh-CN"/>
        </w:rPr>
        <w:t>Number of requested conditional handover preparations</w:t>
      </w:r>
      <w:bookmarkEnd w:id="2615"/>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77777777"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2616" w:name="_Toc83137952"/>
      <w:r w:rsidRPr="00A005B5">
        <w:t>5.1.</w:t>
      </w:r>
      <w:r>
        <w:t>3.7.1.4</w:t>
      </w:r>
      <w:r w:rsidRPr="00A005B5">
        <w:tab/>
      </w:r>
      <w:r>
        <w:rPr>
          <w:lang w:eastAsia="zh-CN"/>
        </w:rPr>
        <w:t>Number of successful conditional handover preparations</w:t>
      </w:r>
      <w:bookmarkEnd w:id="2616"/>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77777777"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D13AB64" w14:textId="77777777" w:rsidR="000E1F79" w:rsidRDefault="000E1F79" w:rsidP="003B5FBE">
      <w:pPr>
        <w:pStyle w:val="B10"/>
        <w:rPr>
          <w:lang w:eastAsia="zh-CN"/>
        </w:rPr>
      </w:pPr>
    </w:p>
    <w:p w14:paraId="46A2C13E" w14:textId="77777777" w:rsidR="006C25C1" w:rsidRDefault="006C25C1" w:rsidP="006C25C1">
      <w:pPr>
        <w:pStyle w:val="Heading4"/>
        <w:rPr>
          <w:lang w:eastAsia="zh-CN"/>
        </w:rPr>
      </w:pPr>
      <w:bookmarkStart w:id="2617" w:name="_Toc20132346"/>
      <w:bookmarkStart w:id="2618" w:name="_Toc27473395"/>
      <w:bookmarkStart w:id="2619" w:name="_Toc35956066"/>
      <w:bookmarkStart w:id="2620" w:name="_Toc44492055"/>
      <w:bookmarkStart w:id="2621" w:name="_Toc51689984"/>
      <w:bookmarkStart w:id="2622" w:name="_Toc51750676"/>
      <w:bookmarkStart w:id="2623" w:name="_Toc51774936"/>
      <w:bookmarkStart w:id="2624" w:name="_Toc51775550"/>
      <w:bookmarkStart w:id="2625" w:name="_Toc51776166"/>
      <w:bookmarkStart w:id="2626" w:name="_Toc58515552"/>
      <w:bookmarkStart w:id="2627" w:name="_Toc83137953"/>
      <w:r>
        <w:t>5.1.3.8</w:t>
      </w:r>
      <w:r>
        <w:tab/>
      </w:r>
      <w:bookmarkEnd w:id="2617"/>
      <w:bookmarkEnd w:id="2618"/>
      <w:bookmarkEnd w:id="2619"/>
      <w:bookmarkEnd w:id="2620"/>
      <w:bookmarkEnd w:id="2621"/>
      <w:r w:rsidR="00DC6DF0">
        <w:t>Void</w:t>
      </w:r>
      <w:bookmarkEnd w:id="2622"/>
      <w:bookmarkEnd w:id="2623"/>
      <w:bookmarkEnd w:id="2624"/>
      <w:bookmarkEnd w:id="2625"/>
      <w:bookmarkEnd w:id="2626"/>
      <w:bookmarkEnd w:id="2627"/>
    </w:p>
    <w:p w14:paraId="6CDC3DEA" w14:textId="77777777" w:rsidR="006C25C1" w:rsidRDefault="006C25C1" w:rsidP="006C25C1">
      <w:pPr>
        <w:pStyle w:val="Heading4"/>
        <w:rPr>
          <w:lang w:eastAsia="zh-CN"/>
        </w:rPr>
      </w:pPr>
      <w:bookmarkStart w:id="2628" w:name="_Toc20132347"/>
      <w:bookmarkStart w:id="2629" w:name="_Toc27473396"/>
      <w:bookmarkStart w:id="2630" w:name="_Toc35956067"/>
      <w:bookmarkStart w:id="2631" w:name="_Toc44492056"/>
      <w:bookmarkStart w:id="2632" w:name="_Toc51689985"/>
      <w:bookmarkStart w:id="2633" w:name="_Toc51750677"/>
      <w:bookmarkStart w:id="2634" w:name="_Toc51774937"/>
      <w:bookmarkStart w:id="2635" w:name="_Toc51775551"/>
      <w:bookmarkStart w:id="2636" w:name="_Toc51776167"/>
      <w:bookmarkStart w:id="2637" w:name="_Toc58515553"/>
      <w:bookmarkStart w:id="2638" w:name="_Toc83137954"/>
      <w:r>
        <w:t>5.1.3.</w:t>
      </w:r>
      <w:r w:rsidR="009435F3">
        <w:t>9</w:t>
      </w:r>
      <w:r w:rsidR="009435F3">
        <w:tab/>
      </w:r>
      <w:bookmarkEnd w:id="2628"/>
      <w:bookmarkEnd w:id="2629"/>
      <w:bookmarkEnd w:id="2630"/>
      <w:bookmarkEnd w:id="2631"/>
      <w:bookmarkEnd w:id="2632"/>
      <w:r w:rsidR="00DC6DF0">
        <w:t>Void</w:t>
      </w:r>
      <w:bookmarkEnd w:id="2633"/>
      <w:bookmarkEnd w:id="2634"/>
      <w:bookmarkEnd w:id="2635"/>
      <w:bookmarkEnd w:id="2636"/>
      <w:bookmarkEnd w:id="2637"/>
      <w:bookmarkEnd w:id="2638"/>
    </w:p>
    <w:p w14:paraId="58402468" w14:textId="77777777" w:rsidR="002C5A2D" w:rsidRPr="006534CE" w:rsidRDefault="002C5A2D" w:rsidP="00AC22D1">
      <w:pPr>
        <w:pStyle w:val="Heading2"/>
      </w:pPr>
      <w:bookmarkStart w:id="2639" w:name="_Toc20132348"/>
      <w:bookmarkStart w:id="2640" w:name="_Toc27473397"/>
      <w:bookmarkStart w:id="2641" w:name="_Toc35956068"/>
      <w:bookmarkStart w:id="2642" w:name="_Toc44492057"/>
      <w:bookmarkStart w:id="2643" w:name="_Toc51689986"/>
      <w:bookmarkStart w:id="2644" w:name="_Toc51750678"/>
      <w:bookmarkStart w:id="2645" w:name="_Toc51774938"/>
      <w:bookmarkStart w:id="2646" w:name="_Toc51775552"/>
      <w:bookmarkStart w:id="2647" w:name="_Toc51776168"/>
      <w:bookmarkStart w:id="2648" w:name="_Toc58515554"/>
      <w:bookmarkStart w:id="2649" w:name="_Toc83137955"/>
      <w:r w:rsidRPr="006534CE">
        <w:t>5</w:t>
      </w:r>
      <w:r w:rsidR="008778F2" w:rsidRPr="006534CE">
        <w:t>.2</w:t>
      </w:r>
      <w:r w:rsidRPr="006534CE">
        <w:tab/>
      </w:r>
      <w:r w:rsidRPr="006534CE">
        <w:rPr>
          <w:color w:val="000000"/>
        </w:rPr>
        <w:t>Performance</w:t>
      </w:r>
      <w:r w:rsidRPr="006534CE">
        <w:t xml:space="preserve"> measurements for AMF</w:t>
      </w:r>
      <w:bookmarkEnd w:id="2639"/>
      <w:bookmarkEnd w:id="2640"/>
      <w:bookmarkEnd w:id="2641"/>
      <w:bookmarkEnd w:id="2642"/>
      <w:bookmarkEnd w:id="2643"/>
      <w:bookmarkEnd w:id="2644"/>
      <w:bookmarkEnd w:id="2645"/>
      <w:bookmarkEnd w:id="2646"/>
      <w:bookmarkEnd w:id="2647"/>
      <w:bookmarkEnd w:id="2648"/>
      <w:bookmarkEnd w:id="2649"/>
    </w:p>
    <w:p w14:paraId="2FC180ED" w14:textId="77777777" w:rsidR="002C5A2D" w:rsidRPr="006534CE" w:rsidRDefault="002C5A2D" w:rsidP="00AC22D1">
      <w:pPr>
        <w:pStyle w:val="Heading3"/>
      </w:pPr>
      <w:bookmarkStart w:id="2650" w:name="_Toc20132349"/>
      <w:bookmarkStart w:id="2651" w:name="_Toc27473398"/>
      <w:bookmarkStart w:id="2652" w:name="_Toc35956069"/>
      <w:bookmarkStart w:id="2653" w:name="_Toc44492058"/>
      <w:bookmarkStart w:id="2654" w:name="_Toc51689987"/>
      <w:bookmarkStart w:id="2655" w:name="_Toc51750679"/>
      <w:bookmarkStart w:id="2656" w:name="_Toc51774939"/>
      <w:bookmarkStart w:id="2657" w:name="_Toc51775553"/>
      <w:bookmarkStart w:id="2658" w:name="_Toc51776169"/>
      <w:bookmarkStart w:id="2659" w:name="_Toc58515555"/>
      <w:bookmarkStart w:id="2660" w:name="_Toc83137956"/>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2650"/>
      <w:bookmarkEnd w:id="2651"/>
      <w:bookmarkEnd w:id="2652"/>
      <w:bookmarkEnd w:id="2653"/>
      <w:bookmarkEnd w:id="2654"/>
      <w:bookmarkEnd w:id="2655"/>
      <w:bookmarkEnd w:id="2656"/>
      <w:bookmarkEnd w:id="2657"/>
      <w:bookmarkEnd w:id="2658"/>
      <w:bookmarkEnd w:id="2659"/>
      <w:bookmarkEnd w:id="2660"/>
      <w:r w:rsidRPr="006534CE">
        <w:rPr>
          <w:rFonts w:hint="eastAsia"/>
        </w:rPr>
        <w:t xml:space="preserve"> </w:t>
      </w:r>
    </w:p>
    <w:p w14:paraId="2D7BC117" w14:textId="77777777" w:rsidR="00A4183A" w:rsidRPr="006534CE" w:rsidRDefault="00A4183A" w:rsidP="00A4183A">
      <w:pPr>
        <w:pStyle w:val="Heading4"/>
        <w:rPr>
          <w:lang w:eastAsia="zh-CN"/>
        </w:rPr>
      </w:pPr>
      <w:bookmarkStart w:id="2661" w:name="_Toc20132350"/>
      <w:bookmarkStart w:id="2662" w:name="_Toc27473399"/>
      <w:bookmarkStart w:id="2663" w:name="_Toc35956070"/>
      <w:bookmarkStart w:id="2664" w:name="_Toc44492059"/>
      <w:bookmarkStart w:id="2665" w:name="_Toc51689988"/>
      <w:bookmarkStart w:id="2666" w:name="_Toc51750680"/>
      <w:bookmarkStart w:id="2667" w:name="_Toc51774940"/>
      <w:bookmarkStart w:id="2668" w:name="_Toc51775554"/>
      <w:bookmarkStart w:id="2669" w:name="_Toc51776170"/>
      <w:bookmarkStart w:id="2670" w:name="_Toc58515556"/>
      <w:bookmarkStart w:id="2671" w:name="_Toc83137957"/>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2661"/>
      <w:bookmarkEnd w:id="2662"/>
      <w:bookmarkEnd w:id="2663"/>
      <w:bookmarkEnd w:id="2664"/>
      <w:bookmarkEnd w:id="2665"/>
      <w:bookmarkEnd w:id="2666"/>
      <w:bookmarkEnd w:id="2667"/>
      <w:bookmarkEnd w:id="2668"/>
      <w:bookmarkEnd w:id="2669"/>
      <w:bookmarkEnd w:id="2670"/>
      <w:bookmarkEnd w:id="2671"/>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2672" w:name="_Toc20132351"/>
      <w:bookmarkStart w:id="2673" w:name="_Toc27473400"/>
      <w:bookmarkStart w:id="2674" w:name="_Toc35956071"/>
      <w:bookmarkStart w:id="2675" w:name="_Toc44492060"/>
      <w:bookmarkStart w:id="2676" w:name="_Toc51689989"/>
      <w:bookmarkStart w:id="2677" w:name="_Toc51750681"/>
      <w:bookmarkStart w:id="2678" w:name="_Toc51774941"/>
      <w:bookmarkStart w:id="2679" w:name="_Toc51775555"/>
      <w:bookmarkStart w:id="2680" w:name="_Toc51776171"/>
      <w:bookmarkStart w:id="2681" w:name="_Toc58515557"/>
      <w:bookmarkStart w:id="2682" w:name="_Toc83137958"/>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2672"/>
      <w:bookmarkEnd w:id="2673"/>
      <w:bookmarkEnd w:id="2674"/>
      <w:bookmarkEnd w:id="2675"/>
      <w:bookmarkEnd w:id="2676"/>
      <w:bookmarkEnd w:id="2677"/>
      <w:bookmarkEnd w:id="2678"/>
      <w:bookmarkEnd w:id="2679"/>
      <w:bookmarkEnd w:id="2680"/>
      <w:bookmarkEnd w:id="2681"/>
      <w:bookmarkEnd w:id="2682"/>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2683" w:name="_Toc20132352"/>
      <w:bookmarkStart w:id="2684" w:name="_Toc27473401"/>
      <w:bookmarkStart w:id="2685" w:name="_Toc35956072"/>
      <w:bookmarkStart w:id="2686" w:name="_Toc44492061"/>
      <w:bookmarkStart w:id="2687" w:name="_Toc51689990"/>
      <w:bookmarkStart w:id="2688" w:name="_Toc51750682"/>
      <w:bookmarkStart w:id="2689" w:name="_Toc51774942"/>
      <w:bookmarkStart w:id="2690" w:name="_Toc51775556"/>
      <w:bookmarkStart w:id="2691" w:name="_Toc51776172"/>
      <w:bookmarkStart w:id="2692" w:name="_Toc58515558"/>
      <w:bookmarkStart w:id="2693" w:name="_Toc83137959"/>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2683"/>
      <w:bookmarkEnd w:id="2684"/>
      <w:bookmarkEnd w:id="2685"/>
      <w:bookmarkEnd w:id="2686"/>
      <w:bookmarkEnd w:id="2687"/>
      <w:bookmarkEnd w:id="2688"/>
      <w:bookmarkEnd w:id="2689"/>
      <w:bookmarkEnd w:id="2690"/>
      <w:bookmarkEnd w:id="2691"/>
      <w:bookmarkEnd w:id="2692"/>
      <w:bookmarkEnd w:id="2693"/>
      <w:r>
        <w:rPr>
          <w:rFonts w:hint="eastAsia"/>
        </w:rPr>
        <w:t xml:space="preserve"> </w:t>
      </w:r>
    </w:p>
    <w:p w14:paraId="4CCEA47E" w14:textId="77777777" w:rsidR="0018006E" w:rsidRDefault="0018006E" w:rsidP="0018006E">
      <w:pPr>
        <w:pStyle w:val="Heading4"/>
      </w:pPr>
      <w:bookmarkStart w:id="2694" w:name="_Toc20132353"/>
      <w:bookmarkStart w:id="2695" w:name="_Toc27473402"/>
      <w:bookmarkStart w:id="2696" w:name="_Toc35956073"/>
      <w:bookmarkStart w:id="2697" w:name="_Toc44492062"/>
      <w:bookmarkStart w:id="2698" w:name="_Toc51689991"/>
      <w:bookmarkStart w:id="2699" w:name="_Toc51750683"/>
      <w:bookmarkStart w:id="2700" w:name="_Toc51774943"/>
      <w:bookmarkStart w:id="2701" w:name="_Toc51775557"/>
      <w:bookmarkStart w:id="2702" w:name="_Toc51776173"/>
      <w:bookmarkStart w:id="2703" w:name="_Toc58515559"/>
      <w:bookmarkStart w:id="2704" w:name="_Toc83137960"/>
      <w:r>
        <w:t>5.2.2.1</w:t>
      </w:r>
      <w:r>
        <w:tab/>
      </w:r>
      <w:r w:rsidRPr="00AC22D1">
        <w:t>Number</w:t>
      </w:r>
      <w:r>
        <w:rPr>
          <w:rFonts w:cs="Arial"/>
          <w:color w:val="000000"/>
          <w:szCs w:val="28"/>
        </w:rPr>
        <w:t xml:space="preserve"> of initial registration requests</w:t>
      </w:r>
      <w:bookmarkEnd w:id="2694"/>
      <w:bookmarkEnd w:id="2695"/>
      <w:bookmarkEnd w:id="2696"/>
      <w:bookmarkEnd w:id="2697"/>
      <w:bookmarkEnd w:id="2698"/>
      <w:bookmarkEnd w:id="2699"/>
      <w:bookmarkEnd w:id="2700"/>
      <w:bookmarkEnd w:id="2701"/>
      <w:bookmarkEnd w:id="2702"/>
      <w:bookmarkEnd w:id="2703"/>
      <w:bookmarkEnd w:id="2704"/>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subcounter per </w:t>
      </w:r>
      <w:r w:rsidR="00C41FB7">
        <w:t>S-NSSAI</w:t>
      </w:r>
      <w:r>
        <w:t>.</w:t>
      </w:r>
    </w:p>
    <w:p w14:paraId="088EF1B5" w14:textId="77777777" w:rsidR="0018006E" w:rsidRPr="002E04A2" w:rsidRDefault="0018006E" w:rsidP="006F7ADC">
      <w:pPr>
        <w:pStyle w:val="B10"/>
      </w:pPr>
      <w:r>
        <w:t>d)</w:t>
      </w:r>
      <w:r>
        <w:tab/>
        <w:t>Each subcounter is an</w:t>
      </w:r>
      <w:r w:rsidRPr="002E04A2">
        <w:t xml:space="preserve"> integer value</w:t>
      </w:r>
    </w:p>
    <w:p w14:paraId="6EDB652C" w14:textId="77777777" w:rsidR="0018006E" w:rsidRDefault="0018006E" w:rsidP="006F7ADC">
      <w:pPr>
        <w:pStyle w:val="B10"/>
      </w:pPr>
      <w:r>
        <w:t>e)</w:t>
      </w:r>
      <w:r>
        <w:tab/>
        <w:t>R</w:t>
      </w:r>
      <w:r w:rsidRPr="002E04A2">
        <w:t>M.</w:t>
      </w:r>
      <w:r>
        <w:t>RegInitReq.</w:t>
      </w:r>
      <w:r w:rsidRPr="00FA2509">
        <w:rPr>
          <w:i/>
        </w:rPr>
        <w:t>SNSSAI</w:t>
      </w:r>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t>A</w:t>
      </w:r>
      <w:r w:rsidRPr="002E04A2">
        <w:t>MFFunction</w:t>
      </w:r>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2705" w:name="_Toc20132354"/>
      <w:bookmarkStart w:id="2706" w:name="_Toc27473403"/>
      <w:bookmarkStart w:id="2707" w:name="_Toc35956074"/>
      <w:bookmarkStart w:id="2708" w:name="_Toc44492063"/>
      <w:bookmarkStart w:id="2709" w:name="_Toc51689992"/>
      <w:bookmarkStart w:id="2710" w:name="_Toc51750684"/>
      <w:bookmarkStart w:id="2711" w:name="_Toc51774944"/>
      <w:bookmarkStart w:id="2712" w:name="_Toc51775558"/>
      <w:bookmarkStart w:id="2713" w:name="_Toc51776174"/>
      <w:bookmarkStart w:id="2714" w:name="_Toc58515560"/>
      <w:bookmarkStart w:id="2715" w:name="_Toc83137961"/>
      <w:r>
        <w:t>5.2.2.2</w:t>
      </w:r>
      <w:r>
        <w:tab/>
      </w:r>
      <w:r w:rsidRPr="00AC22D1">
        <w:t>Number</w:t>
      </w:r>
      <w:r>
        <w:rPr>
          <w:rFonts w:cs="Arial"/>
          <w:color w:val="000000"/>
          <w:szCs w:val="28"/>
        </w:rPr>
        <w:t xml:space="preserve"> of successful initial registrations</w:t>
      </w:r>
      <w:bookmarkEnd w:id="2705"/>
      <w:bookmarkEnd w:id="2706"/>
      <w:bookmarkEnd w:id="2707"/>
      <w:bookmarkEnd w:id="2708"/>
      <w:bookmarkEnd w:id="2709"/>
      <w:bookmarkEnd w:id="2710"/>
      <w:bookmarkEnd w:id="2711"/>
      <w:bookmarkEnd w:id="2712"/>
      <w:bookmarkEnd w:id="2713"/>
      <w:bookmarkEnd w:id="2714"/>
      <w:bookmarkEnd w:id="2715"/>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t>A</w:t>
      </w:r>
      <w:r w:rsidRPr="002E04A2">
        <w:t>MFFunction</w:t>
      </w:r>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2716" w:name="_Toc20132355"/>
      <w:bookmarkStart w:id="2717" w:name="_Toc27473404"/>
      <w:bookmarkStart w:id="2718" w:name="_Toc35956075"/>
      <w:bookmarkStart w:id="2719" w:name="_Toc44492064"/>
      <w:bookmarkStart w:id="2720" w:name="_Toc51689993"/>
      <w:bookmarkStart w:id="2721" w:name="_Toc51750685"/>
      <w:bookmarkStart w:id="2722" w:name="_Toc51774945"/>
      <w:bookmarkStart w:id="2723" w:name="_Toc51775559"/>
      <w:bookmarkStart w:id="2724" w:name="_Toc51776175"/>
      <w:bookmarkStart w:id="2725" w:name="_Toc58515561"/>
      <w:bookmarkStart w:id="2726" w:name="_Toc83137962"/>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2716"/>
      <w:bookmarkEnd w:id="2717"/>
      <w:bookmarkEnd w:id="2718"/>
      <w:bookmarkEnd w:id="2719"/>
      <w:bookmarkEnd w:id="2720"/>
      <w:bookmarkEnd w:id="2721"/>
      <w:bookmarkEnd w:id="2722"/>
      <w:bookmarkEnd w:id="2723"/>
      <w:bookmarkEnd w:id="2724"/>
      <w:bookmarkEnd w:id="2725"/>
      <w:bookmarkEnd w:id="2726"/>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2727" w:name="_Toc20132356"/>
      <w:bookmarkStart w:id="2728" w:name="_Toc27473405"/>
      <w:bookmarkStart w:id="2729" w:name="_Toc35956076"/>
      <w:bookmarkStart w:id="2730" w:name="_Toc44492065"/>
      <w:bookmarkStart w:id="2731" w:name="_Toc51689994"/>
      <w:bookmarkStart w:id="2732" w:name="_Toc51750686"/>
      <w:bookmarkStart w:id="2733" w:name="_Toc51774946"/>
      <w:bookmarkStart w:id="2734" w:name="_Toc51775560"/>
      <w:bookmarkStart w:id="2735" w:name="_Toc51776176"/>
      <w:bookmarkStart w:id="2736" w:name="_Toc58515562"/>
      <w:bookmarkStart w:id="2737" w:name="_Toc83137963"/>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2727"/>
      <w:bookmarkEnd w:id="2728"/>
      <w:bookmarkEnd w:id="2729"/>
      <w:bookmarkEnd w:id="2730"/>
      <w:bookmarkEnd w:id="2731"/>
      <w:bookmarkEnd w:id="2732"/>
      <w:bookmarkEnd w:id="2733"/>
      <w:bookmarkEnd w:id="2734"/>
      <w:bookmarkEnd w:id="2735"/>
      <w:bookmarkEnd w:id="2736"/>
      <w:bookmarkEnd w:id="2737"/>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2738" w:name="_Toc20132357"/>
      <w:bookmarkStart w:id="2739" w:name="_Toc27473406"/>
      <w:bookmarkStart w:id="2740" w:name="_Toc35956077"/>
      <w:bookmarkStart w:id="2741" w:name="_Toc44492066"/>
      <w:bookmarkStart w:id="2742" w:name="_Toc51689995"/>
      <w:bookmarkStart w:id="2743" w:name="_Toc51750687"/>
      <w:bookmarkStart w:id="2744" w:name="_Toc51774947"/>
      <w:bookmarkStart w:id="2745" w:name="_Toc51775561"/>
      <w:bookmarkStart w:id="2746" w:name="_Toc51776177"/>
      <w:bookmarkStart w:id="2747" w:name="_Toc58515563"/>
      <w:bookmarkStart w:id="2748" w:name="_Toc83137964"/>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2738"/>
      <w:bookmarkEnd w:id="2739"/>
      <w:bookmarkEnd w:id="2740"/>
      <w:bookmarkEnd w:id="2741"/>
      <w:bookmarkEnd w:id="2742"/>
      <w:bookmarkEnd w:id="2743"/>
      <w:bookmarkEnd w:id="2744"/>
      <w:bookmarkEnd w:id="2745"/>
      <w:bookmarkEnd w:id="2746"/>
      <w:bookmarkEnd w:id="2747"/>
      <w:bookmarkEnd w:id="2748"/>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t>e)</w:t>
      </w:r>
      <w:r>
        <w:tab/>
        <w:t>R</w:t>
      </w:r>
      <w:r w:rsidRPr="002E04A2">
        <w:t>M.</w:t>
      </w:r>
      <w:r>
        <w:t>RegPeriodReq.</w:t>
      </w:r>
      <w:r w:rsidRPr="00FA2509">
        <w:rPr>
          <w:i/>
        </w:rPr>
        <w:t>SNSSAI</w:t>
      </w:r>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2749" w:name="_Toc20132358"/>
      <w:bookmarkStart w:id="2750" w:name="_Toc27473407"/>
      <w:bookmarkStart w:id="2751" w:name="_Toc35956078"/>
      <w:bookmarkStart w:id="2752" w:name="_Toc44492067"/>
      <w:bookmarkStart w:id="2753" w:name="_Toc51689996"/>
      <w:bookmarkStart w:id="2754" w:name="_Toc51750688"/>
      <w:bookmarkStart w:id="2755" w:name="_Toc51774948"/>
      <w:bookmarkStart w:id="2756" w:name="_Toc51775562"/>
      <w:bookmarkStart w:id="2757" w:name="_Toc51776178"/>
      <w:bookmarkStart w:id="2758" w:name="_Toc58515564"/>
      <w:bookmarkStart w:id="2759" w:name="_Toc83137965"/>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2749"/>
      <w:bookmarkEnd w:id="2750"/>
      <w:bookmarkEnd w:id="2751"/>
      <w:bookmarkEnd w:id="2752"/>
      <w:bookmarkEnd w:id="2753"/>
      <w:bookmarkEnd w:id="2754"/>
      <w:bookmarkEnd w:id="2755"/>
      <w:bookmarkEnd w:id="2756"/>
      <w:bookmarkEnd w:id="2757"/>
      <w:bookmarkEnd w:id="2758"/>
      <w:bookmarkEnd w:id="2759"/>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2760" w:name="_Toc20132359"/>
      <w:bookmarkStart w:id="2761" w:name="_Toc27473408"/>
      <w:bookmarkStart w:id="2762" w:name="_Toc35956079"/>
      <w:bookmarkStart w:id="2763" w:name="_Toc44492068"/>
      <w:bookmarkStart w:id="2764" w:name="_Toc51689997"/>
      <w:bookmarkStart w:id="2765" w:name="_Toc51750689"/>
      <w:bookmarkStart w:id="2766" w:name="_Toc51774949"/>
      <w:bookmarkStart w:id="2767" w:name="_Toc51775563"/>
      <w:bookmarkStart w:id="2768" w:name="_Toc51776179"/>
      <w:bookmarkStart w:id="2769" w:name="_Toc58515565"/>
      <w:bookmarkStart w:id="2770" w:name="_Toc83137966"/>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2760"/>
      <w:bookmarkEnd w:id="2761"/>
      <w:bookmarkEnd w:id="2762"/>
      <w:bookmarkEnd w:id="2763"/>
      <w:bookmarkEnd w:id="2764"/>
      <w:bookmarkEnd w:id="2765"/>
      <w:bookmarkEnd w:id="2766"/>
      <w:bookmarkEnd w:id="2767"/>
      <w:bookmarkEnd w:id="2768"/>
      <w:bookmarkEnd w:id="2769"/>
      <w:bookmarkEnd w:id="2770"/>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2771" w:name="_Toc20132360"/>
      <w:bookmarkStart w:id="2772" w:name="_Toc27473409"/>
      <w:bookmarkStart w:id="2773" w:name="_Toc35956080"/>
      <w:bookmarkStart w:id="2774" w:name="_Toc44492069"/>
      <w:bookmarkStart w:id="2775" w:name="_Toc51689998"/>
      <w:bookmarkStart w:id="2776" w:name="_Toc51750690"/>
      <w:bookmarkStart w:id="2777" w:name="_Toc51774950"/>
      <w:bookmarkStart w:id="2778" w:name="_Toc51775564"/>
      <w:bookmarkStart w:id="2779" w:name="_Toc51776180"/>
      <w:bookmarkStart w:id="2780" w:name="_Toc58515566"/>
      <w:bookmarkStart w:id="2781" w:name="_Toc83137967"/>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2771"/>
      <w:bookmarkEnd w:id="2772"/>
      <w:bookmarkEnd w:id="2773"/>
      <w:bookmarkEnd w:id="2774"/>
      <w:bookmarkEnd w:id="2775"/>
      <w:bookmarkEnd w:id="2776"/>
      <w:bookmarkEnd w:id="2777"/>
      <w:bookmarkEnd w:id="2778"/>
      <w:bookmarkEnd w:id="2779"/>
      <w:bookmarkEnd w:id="2780"/>
      <w:bookmarkEnd w:id="2781"/>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2782" w:name="_Toc20132361"/>
      <w:bookmarkStart w:id="2783" w:name="_Toc27473410"/>
      <w:bookmarkStart w:id="2784" w:name="_Toc35956081"/>
      <w:bookmarkStart w:id="2785" w:name="_Toc44492070"/>
      <w:bookmarkStart w:id="2786" w:name="_Toc51689999"/>
      <w:bookmarkStart w:id="2787" w:name="_Toc51750691"/>
      <w:bookmarkStart w:id="2788" w:name="_Toc51774951"/>
      <w:bookmarkStart w:id="2789" w:name="_Toc51775565"/>
      <w:bookmarkStart w:id="2790" w:name="_Toc51776181"/>
      <w:bookmarkStart w:id="2791" w:name="_Toc58515567"/>
      <w:bookmarkStart w:id="2792" w:name="_Toc83137968"/>
      <w:r w:rsidRPr="00640EAD">
        <w:t>5.2.2.</w:t>
      </w:r>
      <w:r>
        <w:t>9</w:t>
      </w:r>
      <w:r w:rsidRPr="00640EAD">
        <w:tab/>
        <w:t>Mean time of Registration procedure</w:t>
      </w:r>
      <w:bookmarkEnd w:id="2782"/>
      <w:bookmarkEnd w:id="2783"/>
      <w:bookmarkEnd w:id="2784"/>
      <w:bookmarkEnd w:id="2785"/>
      <w:bookmarkEnd w:id="2786"/>
      <w:bookmarkEnd w:id="2787"/>
      <w:bookmarkEnd w:id="2788"/>
      <w:bookmarkEnd w:id="2789"/>
      <w:bookmarkEnd w:id="2790"/>
      <w:bookmarkEnd w:id="2791"/>
      <w:bookmarkEnd w:id="2792"/>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2793" w:name="_Toc20132362"/>
      <w:bookmarkStart w:id="2794" w:name="_Toc27473411"/>
      <w:bookmarkStart w:id="2795" w:name="_Toc35956082"/>
      <w:bookmarkStart w:id="2796" w:name="_Toc44492071"/>
      <w:bookmarkStart w:id="2797" w:name="_Toc51690000"/>
      <w:bookmarkStart w:id="2798" w:name="_Toc51750692"/>
      <w:bookmarkStart w:id="2799" w:name="_Toc51774952"/>
      <w:bookmarkStart w:id="2800" w:name="_Toc51775566"/>
      <w:bookmarkStart w:id="2801" w:name="_Toc51776182"/>
      <w:bookmarkStart w:id="2802" w:name="_Toc58515568"/>
      <w:bookmarkStart w:id="2803" w:name="_Toc83137969"/>
      <w:r w:rsidRPr="00640EAD">
        <w:t>5.2.2.</w:t>
      </w:r>
      <w:r>
        <w:t>10</w:t>
      </w:r>
      <w:r w:rsidRPr="00640EAD">
        <w:tab/>
        <w:t>Max time of Registration procedure</w:t>
      </w:r>
      <w:bookmarkEnd w:id="2793"/>
      <w:bookmarkEnd w:id="2794"/>
      <w:bookmarkEnd w:id="2795"/>
      <w:bookmarkEnd w:id="2796"/>
      <w:bookmarkEnd w:id="2797"/>
      <w:bookmarkEnd w:id="2798"/>
      <w:bookmarkEnd w:id="2799"/>
      <w:bookmarkEnd w:id="2800"/>
      <w:bookmarkEnd w:id="2801"/>
      <w:bookmarkEnd w:id="2802"/>
      <w:bookmarkEnd w:id="2803"/>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rPr>
          <w:lang w:eastAsia="zh-CN"/>
        </w:rPr>
      </w:pPr>
      <w:r>
        <w:t>j)</w:t>
      </w:r>
      <w:r>
        <w:tab/>
      </w:r>
      <w:r w:rsidRPr="00CC296F">
        <w:t>One usage of this measurement is for monitoring the max time of registration procedure during the granularity period.</w:t>
      </w:r>
    </w:p>
    <w:p w14:paraId="5DD6EAE6" w14:textId="77777777" w:rsidR="00D946C5" w:rsidRDefault="00D946C5" w:rsidP="00D946C5">
      <w:pPr>
        <w:pStyle w:val="Heading3"/>
      </w:pPr>
      <w:bookmarkStart w:id="2804" w:name="_Toc20132363"/>
      <w:bookmarkStart w:id="2805" w:name="_Toc27473412"/>
      <w:bookmarkStart w:id="2806" w:name="_Toc35956083"/>
      <w:bookmarkStart w:id="2807" w:name="_Toc44492072"/>
      <w:bookmarkStart w:id="2808" w:name="_Toc51690001"/>
      <w:bookmarkStart w:id="2809" w:name="_Toc51750693"/>
      <w:bookmarkStart w:id="2810" w:name="_Toc51774953"/>
      <w:bookmarkStart w:id="2811" w:name="_Toc51775567"/>
      <w:bookmarkStart w:id="2812" w:name="_Toc51776183"/>
      <w:bookmarkStart w:id="2813" w:name="_Toc58515569"/>
      <w:bookmarkStart w:id="2814" w:name="_Toc83137970"/>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2804"/>
      <w:bookmarkEnd w:id="2805"/>
      <w:bookmarkEnd w:id="2806"/>
      <w:bookmarkEnd w:id="2807"/>
      <w:bookmarkEnd w:id="2808"/>
      <w:bookmarkEnd w:id="2809"/>
      <w:bookmarkEnd w:id="2810"/>
      <w:bookmarkEnd w:id="2811"/>
      <w:bookmarkEnd w:id="2812"/>
      <w:bookmarkEnd w:id="2813"/>
      <w:bookmarkEnd w:id="2814"/>
      <w:r>
        <w:rPr>
          <w:rFonts w:hint="eastAsia"/>
        </w:rPr>
        <w:t xml:space="preserve"> </w:t>
      </w:r>
    </w:p>
    <w:p w14:paraId="18FE6D2C" w14:textId="77777777" w:rsidR="00D946C5" w:rsidRDefault="00D946C5" w:rsidP="00D946C5">
      <w:pPr>
        <w:pStyle w:val="Heading4"/>
      </w:pPr>
      <w:bookmarkStart w:id="2815" w:name="_Toc20132364"/>
      <w:bookmarkStart w:id="2816" w:name="_Toc27473413"/>
      <w:bookmarkStart w:id="2817" w:name="_Toc35956084"/>
      <w:bookmarkStart w:id="2818" w:name="_Toc44492073"/>
      <w:bookmarkStart w:id="2819" w:name="_Toc51690002"/>
      <w:bookmarkStart w:id="2820" w:name="_Toc51750694"/>
      <w:bookmarkStart w:id="2821" w:name="_Toc51774954"/>
      <w:bookmarkStart w:id="2822" w:name="_Toc51775568"/>
      <w:bookmarkStart w:id="2823" w:name="_Toc51776184"/>
      <w:bookmarkStart w:id="2824" w:name="_Toc58515570"/>
      <w:bookmarkStart w:id="2825" w:name="_Toc83137971"/>
      <w:r>
        <w:t>5.2.3.1</w:t>
      </w:r>
      <w:r>
        <w:tab/>
      </w:r>
      <w:r w:rsidRPr="00AC22D1">
        <w:t>Number</w:t>
      </w:r>
      <w:r>
        <w:t xml:space="preserve"> of attempted network initiated service requests</w:t>
      </w:r>
      <w:bookmarkEnd w:id="2815"/>
      <w:bookmarkEnd w:id="2816"/>
      <w:bookmarkEnd w:id="2817"/>
      <w:bookmarkEnd w:id="2818"/>
      <w:bookmarkEnd w:id="2819"/>
      <w:bookmarkEnd w:id="2820"/>
      <w:bookmarkEnd w:id="2821"/>
      <w:bookmarkEnd w:id="2822"/>
      <w:bookmarkEnd w:id="2823"/>
      <w:bookmarkEnd w:id="2824"/>
      <w:bookmarkEnd w:id="2825"/>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2826" w:name="_Toc20132365"/>
      <w:bookmarkStart w:id="2827" w:name="_Toc27473414"/>
      <w:bookmarkStart w:id="2828" w:name="_Toc35956085"/>
      <w:bookmarkStart w:id="2829" w:name="_Toc44492074"/>
      <w:bookmarkStart w:id="2830" w:name="_Toc51690003"/>
      <w:bookmarkStart w:id="2831" w:name="_Toc51750695"/>
      <w:bookmarkStart w:id="2832" w:name="_Toc51774955"/>
      <w:bookmarkStart w:id="2833" w:name="_Toc51775569"/>
      <w:bookmarkStart w:id="2834" w:name="_Toc51776185"/>
      <w:bookmarkStart w:id="2835" w:name="_Toc58515571"/>
      <w:bookmarkStart w:id="2836" w:name="_Toc83137972"/>
      <w:r>
        <w:t>5.2.3.2</w:t>
      </w:r>
      <w:r>
        <w:tab/>
      </w:r>
      <w:r w:rsidRPr="00AC22D1">
        <w:t>Number</w:t>
      </w:r>
      <w:r>
        <w:t xml:space="preserve"> of successful network initiated service requests</w:t>
      </w:r>
      <w:bookmarkEnd w:id="2826"/>
      <w:bookmarkEnd w:id="2827"/>
      <w:bookmarkEnd w:id="2828"/>
      <w:bookmarkEnd w:id="2829"/>
      <w:bookmarkEnd w:id="2830"/>
      <w:bookmarkEnd w:id="2831"/>
      <w:bookmarkEnd w:id="2832"/>
      <w:bookmarkEnd w:id="2833"/>
      <w:bookmarkEnd w:id="2834"/>
      <w:bookmarkEnd w:id="2835"/>
      <w:bookmarkEnd w:id="2836"/>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2837" w:name="_Toc20132366"/>
      <w:bookmarkStart w:id="2838" w:name="_Toc27473415"/>
      <w:bookmarkStart w:id="2839" w:name="_Toc35956086"/>
      <w:bookmarkStart w:id="2840" w:name="_Toc44492075"/>
      <w:bookmarkStart w:id="2841" w:name="_Toc51690004"/>
      <w:bookmarkStart w:id="2842" w:name="_Toc51750696"/>
      <w:bookmarkStart w:id="2843" w:name="_Toc51774956"/>
      <w:bookmarkStart w:id="2844" w:name="_Toc51775570"/>
      <w:bookmarkStart w:id="2845" w:name="_Toc51776186"/>
      <w:bookmarkStart w:id="2846" w:name="_Toc58515572"/>
      <w:bookmarkStart w:id="2847" w:name="_Toc83137973"/>
      <w:r>
        <w:t>5.2.3.3</w:t>
      </w:r>
      <w:r>
        <w:tab/>
        <w:t>Total n</w:t>
      </w:r>
      <w:r w:rsidRPr="00AC22D1">
        <w:t>umber</w:t>
      </w:r>
      <w:r>
        <w:t xml:space="preserve"> of attempted service requests (including both network initiated and UE initiated)</w:t>
      </w:r>
      <w:bookmarkEnd w:id="2837"/>
      <w:bookmarkEnd w:id="2838"/>
      <w:bookmarkEnd w:id="2839"/>
      <w:bookmarkEnd w:id="2840"/>
      <w:bookmarkEnd w:id="2841"/>
      <w:bookmarkEnd w:id="2842"/>
      <w:bookmarkEnd w:id="2843"/>
      <w:bookmarkEnd w:id="2844"/>
      <w:bookmarkEnd w:id="2845"/>
      <w:bookmarkEnd w:id="2846"/>
      <w:bookmarkEnd w:id="2847"/>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2848" w:name="_Toc20132367"/>
      <w:bookmarkStart w:id="2849" w:name="_Toc27473416"/>
      <w:bookmarkStart w:id="2850" w:name="_Toc35956087"/>
      <w:bookmarkStart w:id="2851" w:name="_Toc44492076"/>
      <w:bookmarkStart w:id="2852" w:name="_Toc51690005"/>
      <w:bookmarkStart w:id="2853" w:name="_Toc51750697"/>
      <w:bookmarkStart w:id="2854" w:name="_Toc51774957"/>
      <w:bookmarkStart w:id="2855" w:name="_Toc51775571"/>
      <w:bookmarkStart w:id="2856" w:name="_Toc51776187"/>
      <w:bookmarkStart w:id="2857" w:name="_Toc58515573"/>
      <w:bookmarkStart w:id="2858" w:name="_Toc83137974"/>
      <w:r>
        <w:t>5.2.</w:t>
      </w:r>
      <w:r w:rsidR="00B50374">
        <w:t>3</w:t>
      </w:r>
      <w:r>
        <w:t>.4</w:t>
      </w:r>
      <w:r>
        <w:tab/>
        <w:t>Total n</w:t>
      </w:r>
      <w:r w:rsidRPr="00AC22D1">
        <w:t>umber</w:t>
      </w:r>
      <w:r>
        <w:t xml:space="preserve"> of successful service requests (including both network initiated and UE initiated)</w:t>
      </w:r>
      <w:bookmarkEnd w:id="2848"/>
      <w:bookmarkEnd w:id="2849"/>
      <w:bookmarkEnd w:id="2850"/>
      <w:bookmarkEnd w:id="2851"/>
      <w:bookmarkEnd w:id="2852"/>
      <w:bookmarkEnd w:id="2853"/>
      <w:bookmarkEnd w:id="2854"/>
      <w:bookmarkEnd w:id="2855"/>
      <w:bookmarkEnd w:id="2856"/>
      <w:bookmarkEnd w:id="2857"/>
      <w:bookmarkEnd w:id="2858"/>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2859" w:name="_Toc20132368"/>
      <w:bookmarkStart w:id="2860" w:name="_Toc27473417"/>
      <w:bookmarkStart w:id="2861" w:name="_Toc35956088"/>
      <w:bookmarkStart w:id="2862" w:name="_Toc44492077"/>
      <w:bookmarkStart w:id="2863" w:name="_Toc51690006"/>
      <w:bookmarkStart w:id="2864" w:name="_Toc51750698"/>
      <w:bookmarkStart w:id="2865" w:name="_Toc51774958"/>
      <w:bookmarkStart w:id="2866" w:name="_Toc51775572"/>
      <w:bookmarkStart w:id="2867" w:name="_Toc51776188"/>
      <w:bookmarkStart w:id="2868" w:name="_Toc58515574"/>
      <w:bookmarkStart w:id="2869" w:name="_Toc83137975"/>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2859"/>
      <w:bookmarkEnd w:id="2860"/>
      <w:bookmarkEnd w:id="2861"/>
      <w:bookmarkEnd w:id="2862"/>
      <w:bookmarkEnd w:id="2863"/>
      <w:bookmarkEnd w:id="2864"/>
      <w:bookmarkEnd w:id="2865"/>
      <w:bookmarkEnd w:id="2866"/>
      <w:bookmarkEnd w:id="2867"/>
      <w:bookmarkEnd w:id="2868"/>
      <w:bookmarkEnd w:id="2869"/>
      <w:r>
        <w:rPr>
          <w:rFonts w:hint="eastAsia"/>
        </w:rPr>
        <w:t xml:space="preserve"> </w:t>
      </w:r>
    </w:p>
    <w:p w14:paraId="706B0513" w14:textId="77777777" w:rsidR="00784164" w:rsidRDefault="00784164" w:rsidP="00784164">
      <w:pPr>
        <w:pStyle w:val="Heading4"/>
      </w:pPr>
      <w:bookmarkStart w:id="2870" w:name="_Toc20132369"/>
      <w:bookmarkStart w:id="2871" w:name="_Toc27473418"/>
      <w:bookmarkStart w:id="2872" w:name="_Toc35956089"/>
      <w:bookmarkStart w:id="2873" w:name="_Toc44492078"/>
      <w:bookmarkStart w:id="2874" w:name="_Toc51690007"/>
      <w:bookmarkStart w:id="2875" w:name="_Toc51750699"/>
      <w:bookmarkStart w:id="2876" w:name="_Toc51774959"/>
      <w:bookmarkStart w:id="2877" w:name="_Toc51775573"/>
      <w:bookmarkStart w:id="2878" w:name="_Toc51776189"/>
      <w:bookmarkStart w:id="2879" w:name="_Toc58515575"/>
      <w:bookmarkStart w:id="2880" w:name="_Toc83137976"/>
      <w:r>
        <w:t>5.2.4.1</w:t>
      </w:r>
      <w:r>
        <w:tab/>
      </w:r>
      <w:r w:rsidRPr="00AC22D1">
        <w:t>Number</w:t>
      </w:r>
      <w:r>
        <w:rPr>
          <w:rFonts w:cs="Arial"/>
          <w:color w:val="000000"/>
          <w:szCs w:val="28"/>
        </w:rPr>
        <w:t xml:space="preserve"> of initial registration requests </w:t>
      </w:r>
      <w:r>
        <w:t>via untrusted non-3GPP access</w:t>
      </w:r>
      <w:bookmarkEnd w:id="2870"/>
      <w:bookmarkEnd w:id="2871"/>
      <w:bookmarkEnd w:id="2872"/>
      <w:bookmarkEnd w:id="2873"/>
      <w:bookmarkEnd w:id="2874"/>
      <w:bookmarkEnd w:id="2875"/>
      <w:bookmarkEnd w:id="2876"/>
      <w:bookmarkEnd w:id="2877"/>
      <w:bookmarkEnd w:id="2878"/>
      <w:bookmarkEnd w:id="2879"/>
      <w:bookmarkEnd w:id="2880"/>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t>d)</w:t>
      </w:r>
      <w:r>
        <w:tab/>
        <w:t>Each subcounter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t>h)</w:t>
      </w:r>
      <w:r>
        <w:tab/>
      </w:r>
      <w:r w:rsidRPr="002E04A2">
        <w:t>5G</w:t>
      </w:r>
      <w:r>
        <w:t>S.</w:t>
      </w:r>
    </w:p>
    <w:p w14:paraId="6C25789B" w14:textId="77777777" w:rsidR="00784164" w:rsidRDefault="00784164" w:rsidP="00784164">
      <w:pPr>
        <w:pStyle w:val="Heading4"/>
      </w:pPr>
      <w:bookmarkStart w:id="2881" w:name="_Toc20132370"/>
      <w:bookmarkStart w:id="2882" w:name="_Toc27473419"/>
      <w:bookmarkStart w:id="2883" w:name="_Toc35956090"/>
      <w:bookmarkStart w:id="2884" w:name="_Toc44492079"/>
      <w:bookmarkStart w:id="2885" w:name="_Toc51690008"/>
      <w:bookmarkStart w:id="2886" w:name="_Toc51750700"/>
      <w:bookmarkStart w:id="2887" w:name="_Toc51774960"/>
      <w:bookmarkStart w:id="2888" w:name="_Toc51775574"/>
      <w:bookmarkStart w:id="2889" w:name="_Toc51776190"/>
      <w:bookmarkStart w:id="2890" w:name="_Toc58515576"/>
      <w:bookmarkStart w:id="2891" w:name="_Toc83137977"/>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2881"/>
      <w:bookmarkEnd w:id="2882"/>
      <w:bookmarkEnd w:id="2883"/>
      <w:bookmarkEnd w:id="2884"/>
      <w:bookmarkEnd w:id="2885"/>
      <w:bookmarkEnd w:id="2886"/>
      <w:bookmarkEnd w:id="2887"/>
      <w:bookmarkEnd w:id="2888"/>
      <w:bookmarkEnd w:id="2889"/>
      <w:bookmarkEnd w:id="2890"/>
      <w:bookmarkEnd w:id="2891"/>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t>A</w:t>
      </w:r>
      <w:r w:rsidRPr="002E04A2">
        <w:t>MFFunction</w:t>
      </w:r>
      <w:r>
        <w:t>.</w:t>
      </w:r>
    </w:p>
    <w:p w14:paraId="5E2482F6" w14:textId="77777777" w:rsidR="00784164" w:rsidRPr="002E04A2" w:rsidRDefault="00784164" w:rsidP="006F7ADC">
      <w:pPr>
        <w:pStyle w:val="B10"/>
      </w:pPr>
      <w:r>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2892" w:name="_Toc20132371"/>
      <w:bookmarkStart w:id="2893" w:name="_Toc27473420"/>
      <w:bookmarkStart w:id="2894" w:name="_Toc35956091"/>
      <w:bookmarkStart w:id="2895" w:name="_Toc44492080"/>
      <w:bookmarkStart w:id="2896" w:name="_Toc51690009"/>
      <w:bookmarkStart w:id="2897" w:name="_Toc51750701"/>
      <w:bookmarkStart w:id="2898" w:name="_Toc51774961"/>
      <w:bookmarkStart w:id="2899" w:name="_Toc51775575"/>
      <w:bookmarkStart w:id="2900" w:name="_Toc51776191"/>
      <w:bookmarkStart w:id="2901" w:name="_Toc58515577"/>
      <w:bookmarkStart w:id="2902" w:name="_Toc83137978"/>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2892"/>
      <w:bookmarkEnd w:id="2893"/>
      <w:bookmarkEnd w:id="2894"/>
      <w:bookmarkEnd w:id="2895"/>
      <w:bookmarkEnd w:id="2896"/>
      <w:bookmarkEnd w:id="2897"/>
      <w:bookmarkEnd w:id="2898"/>
      <w:bookmarkEnd w:id="2899"/>
      <w:bookmarkEnd w:id="2900"/>
      <w:bookmarkEnd w:id="2901"/>
      <w:bookmarkEnd w:id="2902"/>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2903" w:name="_Toc20132372"/>
      <w:bookmarkStart w:id="2904" w:name="_Toc27473421"/>
      <w:bookmarkStart w:id="2905" w:name="_Toc35956092"/>
      <w:bookmarkStart w:id="2906" w:name="_Toc44492081"/>
      <w:bookmarkStart w:id="2907" w:name="_Toc51690010"/>
      <w:bookmarkStart w:id="2908" w:name="_Toc51750702"/>
      <w:bookmarkStart w:id="2909" w:name="_Toc51774962"/>
      <w:bookmarkStart w:id="2910" w:name="_Toc51775576"/>
      <w:bookmarkStart w:id="2911" w:name="_Toc51776192"/>
      <w:bookmarkStart w:id="2912" w:name="_Toc58515578"/>
      <w:bookmarkStart w:id="2913" w:name="_Toc83137979"/>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2903"/>
      <w:bookmarkEnd w:id="2904"/>
      <w:bookmarkEnd w:id="2905"/>
      <w:bookmarkEnd w:id="2906"/>
      <w:bookmarkEnd w:id="2907"/>
      <w:bookmarkEnd w:id="2908"/>
      <w:bookmarkEnd w:id="2909"/>
      <w:bookmarkEnd w:id="2910"/>
      <w:bookmarkEnd w:id="2911"/>
      <w:bookmarkEnd w:id="2912"/>
      <w:bookmarkEnd w:id="2913"/>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2914" w:name="_Toc20132373"/>
      <w:bookmarkStart w:id="2915" w:name="_Toc27473422"/>
      <w:bookmarkStart w:id="2916" w:name="_Toc35956093"/>
      <w:bookmarkStart w:id="2917" w:name="_Toc44492082"/>
      <w:bookmarkStart w:id="2918" w:name="_Toc51690011"/>
      <w:bookmarkStart w:id="2919" w:name="_Toc51750703"/>
      <w:bookmarkStart w:id="2920" w:name="_Toc51774963"/>
      <w:bookmarkStart w:id="2921" w:name="_Toc51775577"/>
      <w:bookmarkStart w:id="2922" w:name="_Toc51776193"/>
      <w:bookmarkStart w:id="2923" w:name="_Toc58515579"/>
      <w:bookmarkStart w:id="2924" w:name="_Toc83137980"/>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2914"/>
      <w:bookmarkEnd w:id="2915"/>
      <w:bookmarkEnd w:id="2916"/>
      <w:bookmarkEnd w:id="2917"/>
      <w:bookmarkEnd w:id="2918"/>
      <w:bookmarkEnd w:id="2919"/>
      <w:bookmarkEnd w:id="2920"/>
      <w:bookmarkEnd w:id="2921"/>
      <w:bookmarkEnd w:id="2922"/>
      <w:bookmarkEnd w:id="2923"/>
      <w:bookmarkEnd w:id="2924"/>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t>d)</w:t>
      </w:r>
      <w:r>
        <w:tab/>
        <w:t>Each subcounter is an</w:t>
      </w:r>
      <w:r w:rsidRPr="002E04A2">
        <w:t xml:space="preserve"> integer value</w:t>
      </w:r>
      <w:r w:rsidR="00FC4D7B">
        <w:t>.</w:t>
      </w:r>
    </w:p>
    <w:p w14:paraId="611749BD" w14:textId="77777777" w:rsidR="00784164" w:rsidRDefault="00784164" w:rsidP="006F7ADC">
      <w:pPr>
        <w:pStyle w:val="B10"/>
      </w:pPr>
      <w:r>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2925" w:name="_Toc20132374"/>
      <w:bookmarkStart w:id="2926" w:name="_Toc27473423"/>
      <w:bookmarkStart w:id="2927" w:name="_Toc35956094"/>
      <w:bookmarkStart w:id="2928" w:name="_Toc44492083"/>
      <w:bookmarkStart w:id="2929" w:name="_Toc51690012"/>
      <w:bookmarkStart w:id="2930" w:name="_Toc51750704"/>
      <w:bookmarkStart w:id="2931" w:name="_Toc51774964"/>
      <w:bookmarkStart w:id="2932" w:name="_Toc51775578"/>
      <w:bookmarkStart w:id="2933" w:name="_Toc51776194"/>
      <w:bookmarkStart w:id="2934" w:name="_Toc58515580"/>
      <w:bookmarkStart w:id="2935" w:name="_Toc83137981"/>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2925"/>
      <w:bookmarkEnd w:id="2926"/>
      <w:bookmarkEnd w:id="2927"/>
      <w:bookmarkEnd w:id="2928"/>
      <w:bookmarkEnd w:id="2929"/>
      <w:bookmarkEnd w:id="2930"/>
      <w:bookmarkEnd w:id="2931"/>
      <w:bookmarkEnd w:id="2932"/>
      <w:bookmarkEnd w:id="2933"/>
      <w:bookmarkEnd w:id="2934"/>
      <w:bookmarkEnd w:id="2935"/>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2936" w:name="_Toc20132375"/>
      <w:bookmarkStart w:id="2937" w:name="_Toc27473424"/>
      <w:bookmarkStart w:id="2938" w:name="_Toc35956095"/>
      <w:bookmarkStart w:id="2939" w:name="_Toc44492084"/>
      <w:bookmarkStart w:id="2940" w:name="_Toc51690013"/>
      <w:bookmarkStart w:id="2941" w:name="_Toc51750705"/>
      <w:bookmarkStart w:id="2942" w:name="_Toc51774965"/>
      <w:bookmarkStart w:id="2943" w:name="_Toc51775579"/>
      <w:bookmarkStart w:id="2944" w:name="_Toc51776195"/>
      <w:bookmarkStart w:id="2945" w:name="_Toc58515581"/>
      <w:bookmarkStart w:id="2946" w:name="_Toc83137982"/>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2936"/>
      <w:bookmarkEnd w:id="2937"/>
      <w:bookmarkEnd w:id="2938"/>
      <w:bookmarkEnd w:id="2939"/>
      <w:bookmarkEnd w:id="2940"/>
      <w:bookmarkEnd w:id="2941"/>
      <w:bookmarkEnd w:id="2942"/>
      <w:bookmarkEnd w:id="2943"/>
      <w:bookmarkEnd w:id="2944"/>
      <w:bookmarkEnd w:id="2945"/>
      <w:bookmarkEnd w:id="2946"/>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2947" w:name="_Toc20132376"/>
      <w:bookmarkStart w:id="2948" w:name="_Toc27473425"/>
      <w:bookmarkStart w:id="2949" w:name="_Toc35956096"/>
      <w:bookmarkStart w:id="2950" w:name="_Toc44492085"/>
      <w:bookmarkStart w:id="2951" w:name="_Toc51690014"/>
      <w:bookmarkStart w:id="2952" w:name="_Toc51750706"/>
      <w:bookmarkStart w:id="2953" w:name="_Toc51774966"/>
      <w:bookmarkStart w:id="2954" w:name="_Toc51775580"/>
      <w:bookmarkStart w:id="2955" w:name="_Toc51776196"/>
      <w:bookmarkStart w:id="2956" w:name="_Toc58515582"/>
      <w:bookmarkStart w:id="2957" w:name="_Toc83137983"/>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2947"/>
      <w:bookmarkEnd w:id="2948"/>
      <w:bookmarkEnd w:id="2949"/>
      <w:bookmarkEnd w:id="2950"/>
      <w:bookmarkEnd w:id="2951"/>
      <w:bookmarkEnd w:id="2952"/>
      <w:bookmarkEnd w:id="2953"/>
      <w:bookmarkEnd w:id="2954"/>
      <w:bookmarkEnd w:id="2955"/>
      <w:bookmarkEnd w:id="2956"/>
      <w:bookmarkEnd w:id="2957"/>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2958" w:name="_Toc20132377"/>
      <w:bookmarkStart w:id="2959" w:name="_Toc27473426"/>
      <w:bookmarkStart w:id="2960" w:name="_Toc35956097"/>
      <w:bookmarkStart w:id="2961" w:name="_Toc44492086"/>
      <w:bookmarkStart w:id="2962" w:name="_Toc51690015"/>
      <w:bookmarkStart w:id="2963" w:name="_Toc51750707"/>
      <w:bookmarkStart w:id="2964" w:name="_Toc51774967"/>
      <w:bookmarkStart w:id="2965" w:name="_Toc51775581"/>
      <w:bookmarkStart w:id="2966" w:name="_Toc51776197"/>
      <w:bookmarkStart w:id="2967" w:name="_Toc58515583"/>
      <w:bookmarkStart w:id="2968" w:name="_Toc83137984"/>
      <w:r w:rsidRPr="00AC22D1">
        <w:t>5.</w:t>
      </w:r>
      <w:r>
        <w:t>2</w:t>
      </w:r>
      <w:r w:rsidRPr="00AC22D1">
        <w:t>.</w:t>
      </w:r>
      <w:r>
        <w:rPr>
          <w:lang w:eastAsia="zh-CN"/>
        </w:rPr>
        <w:t>5</w:t>
      </w:r>
      <w:r>
        <w:rPr>
          <w:lang w:eastAsia="zh-CN"/>
        </w:rPr>
        <w:tab/>
        <w:t>Mobility related measurements</w:t>
      </w:r>
      <w:bookmarkEnd w:id="2958"/>
      <w:bookmarkEnd w:id="2959"/>
      <w:bookmarkEnd w:id="2960"/>
      <w:bookmarkEnd w:id="2961"/>
      <w:bookmarkEnd w:id="2962"/>
      <w:bookmarkEnd w:id="2963"/>
      <w:bookmarkEnd w:id="2964"/>
      <w:bookmarkEnd w:id="2965"/>
      <w:bookmarkEnd w:id="2966"/>
      <w:bookmarkEnd w:id="2967"/>
      <w:bookmarkEnd w:id="2968"/>
    </w:p>
    <w:p w14:paraId="62301635" w14:textId="77777777" w:rsidR="002E0808" w:rsidRDefault="002E0808" w:rsidP="002E0808">
      <w:pPr>
        <w:pStyle w:val="Heading4"/>
        <w:rPr>
          <w:color w:val="000000"/>
        </w:rPr>
      </w:pPr>
      <w:bookmarkStart w:id="2969" w:name="_Toc20132378"/>
      <w:bookmarkStart w:id="2970" w:name="_Toc27473427"/>
      <w:bookmarkStart w:id="2971" w:name="_Toc35956098"/>
      <w:bookmarkStart w:id="2972" w:name="_Toc44492087"/>
      <w:bookmarkStart w:id="2973" w:name="_Toc51690016"/>
      <w:bookmarkStart w:id="2974" w:name="_Toc51750708"/>
      <w:bookmarkStart w:id="2975" w:name="_Toc51774968"/>
      <w:bookmarkStart w:id="2976" w:name="_Toc51775582"/>
      <w:bookmarkStart w:id="2977" w:name="_Toc51776198"/>
      <w:bookmarkStart w:id="2978" w:name="_Toc58515584"/>
      <w:bookmarkStart w:id="2979" w:name="_Toc83137985"/>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2969"/>
      <w:bookmarkEnd w:id="2970"/>
      <w:bookmarkEnd w:id="2971"/>
      <w:bookmarkEnd w:id="2972"/>
      <w:bookmarkEnd w:id="2973"/>
      <w:bookmarkEnd w:id="2974"/>
      <w:bookmarkEnd w:id="2975"/>
      <w:bookmarkEnd w:id="2976"/>
      <w:bookmarkEnd w:id="2977"/>
      <w:bookmarkEnd w:id="2978"/>
      <w:bookmarkEnd w:id="2979"/>
    </w:p>
    <w:p w14:paraId="69D0D9E0" w14:textId="77777777" w:rsidR="002E0808" w:rsidRDefault="002E0808" w:rsidP="002E0808">
      <w:pPr>
        <w:pStyle w:val="Heading5"/>
        <w:rPr>
          <w:color w:val="000000"/>
        </w:rPr>
      </w:pPr>
      <w:bookmarkStart w:id="2980" w:name="_Toc20132379"/>
      <w:bookmarkStart w:id="2981" w:name="_Toc27473428"/>
      <w:bookmarkStart w:id="2982" w:name="_Toc35956099"/>
      <w:bookmarkStart w:id="2983" w:name="_Toc44492088"/>
      <w:bookmarkStart w:id="2984" w:name="_Toc51690017"/>
      <w:bookmarkStart w:id="2985" w:name="_Toc51750709"/>
      <w:bookmarkStart w:id="2986" w:name="_Toc51774969"/>
      <w:bookmarkStart w:id="2987" w:name="_Toc51775583"/>
      <w:bookmarkStart w:id="2988" w:name="_Toc51776199"/>
      <w:bookmarkStart w:id="2989" w:name="_Toc58515585"/>
      <w:bookmarkStart w:id="2990" w:name="_Toc83137986"/>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2980"/>
      <w:bookmarkEnd w:id="2981"/>
      <w:bookmarkEnd w:id="2982"/>
      <w:bookmarkEnd w:id="2983"/>
      <w:bookmarkEnd w:id="2984"/>
      <w:bookmarkEnd w:id="2985"/>
      <w:bookmarkEnd w:id="2986"/>
      <w:bookmarkEnd w:id="2987"/>
      <w:bookmarkEnd w:id="2988"/>
      <w:bookmarkEnd w:id="2989"/>
      <w:bookmarkEnd w:id="2990"/>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2991" w:name="_Toc20132380"/>
      <w:bookmarkStart w:id="2992" w:name="_Toc27473429"/>
      <w:bookmarkStart w:id="2993" w:name="_Toc35956100"/>
      <w:bookmarkStart w:id="2994" w:name="_Toc44492089"/>
      <w:bookmarkStart w:id="2995" w:name="_Toc51690018"/>
      <w:bookmarkStart w:id="2996" w:name="_Toc51750710"/>
      <w:bookmarkStart w:id="2997" w:name="_Toc51774970"/>
      <w:bookmarkStart w:id="2998" w:name="_Toc51775584"/>
      <w:bookmarkStart w:id="2999" w:name="_Toc51776200"/>
      <w:bookmarkStart w:id="3000" w:name="_Toc58515586"/>
      <w:bookmarkStart w:id="3001" w:name="_Toc83137987"/>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2991"/>
      <w:bookmarkEnd w:id="2992"/>
      <w:bookmarkEnd w:id="2993"/>
      <w:bookmarkEnd w:id="2994"/>
      <w:bookmarkEnd w:id="2995"/>
      <w:bookmarkEnd w:id="2996"/>
      <w:bookmarkEnd w:id="2997"/>
      <w:bookmarkEnd w:id="2998"/>
      <w:bookmarkEnd w:id="2999"/>
      <w:bookmarkEnd w:id="3000"/>
      <w:bookmarkEnd w:id="3001"/>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3002" w:name="_Toc20132381"/>
      <w:bookmarkStart w:id="3003" w:name="_Toc27473430"/>
      <w:bookmarkStart w:id="3004" w:name="_Toc35956101"/>
      <w:bookmarkStart w:id="3005" w:name="_Toc44492090"/>
      <w:bookmarkStart w:id="3006" w:name="_Toc51690019"/>
      <w:bookmarkStart w:id="3007" w:name="_Toc51750711"/>
      <w:bookmarkStart w:id="3008" w:name="_Toc51774971"/>
      <w:bookmarkStart w:id="3009" w:name="_Toc51775585"/>
      <w:bookmarkStart w:id="3010" w:name="_Toc51776201"/>
      <w:bookmarkStart w:id="3011" w:name="_Toc58515587"/>
      <w:bookmarkStart w:id="3012" w:name="_Toc83137988"/>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3002"/>
      <w:bookmarkEnd w:id="3003"/>
      <w:bookmarkEnd w:id="3004"/>
      <w:bookmarkEnd w:id="3005"/>
      <w:bookmarkEnd w:id="3006"/>
      <w:bookmarkEnd w:id="3007"/>
      <w:bookmarkEnd w:id="3008"/>
      <w:bookmarkEnd w:id="3009"/>
      <w:bookmarkEnd w:id="3010"/>
      <w:bookmarkEnd w:id="3011"/>
      <w:bookmarkEnd w:id="3012"/>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3013" w:name="_Toc20132382"/>
      <w:bookmarkStart w:id="3014" w:name="_Toc27473431"/>
      <w:bookmarkStart w:id="3015" w:name="_Toc35956102"/>
      <w:bookmarkStart w:id="3016" w:name="_Toc44492091"/>
      <w:bookmarkStart w:id="3017" w:name="_Toc51690020"/>
      <w:bookmarkStart w:id="3018" w:name="_Toc51750712"/>
      <w:bookmarkStart w:id="3019" w:name="_Toc51774972"/>
      <w:bookmarkStart w:id="3020" w:name="_Toc51775586"/>
      <w:bookmarkStart w:id="3021" w:name="_Toc51776202"/>
      <w:bookmarkStart w:id="3022" w:name="_Toc58515588"/>
      <w:bookmarkStart w:id="3023" w:name="_Toc83137989"/>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3013"/>
      <w:bookmarkEnd w:id="3014"/>
      <w:bookmarkEnd w:id="3015"/>
      <w:bookmarkEnd w:id="3016"/>
      <w:bookmarkEnd w:id="3017"/>
      <w:bookmarkEnd w:id="3018"/>
      <w:bookmarkEnd w:id="3019"/>
      <w:bookmarkEnd w:id="3020"/>
      <w:bookmarkEnd w:id="3021"/>
      <w:bookmarkEnd w:id="3022"/>
      <w:bookmarkEnd w:id="3023"/>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3024" w:name="_Toc20132383"/>
      <w:bookmarkStart w:id="3025" w:name="_Toc27473432"/>
      <w:bookmarkStart w:id="3026" w:name="_Toc35956103"/>
      <w:bookmarkStart w:id="3027" w:name="_Toc44492092"/>
      <w:bookmarkStart w:id="3028" w:name="_Toc51690021"/>
      <w:bookmarkStart w:id="3029" w:name="_Toc51750713"/>
      <w:bookmarkStart w:id="3030" w:name="_Toc51774973"/>
      <w:bookmarkStart w:id="3031" w:name="_Toc51775587"/>
      <w:bookmarkStart w:id="3032" w:name="_Toc51776203"/>
      <w:bookmarkStart w:id="3033" w:name="_Toc58515589"/>
      <w:bookmarkStart w:id="3034" w:name="_Toc83137990"/>
      <w:r>
        <w:rPr>
          <w:rFonts w:eastAsia="Times New Roman"/>
        </w:rPr>
        <w:t>5.2.5.2</w:t>
      </w:r>
      <w:r>
        <w:rPr>
          <w:rFonts w:eastAsia="Times New Roman"/>
        </w:rPr>
        <w:tab/>
        <w:t>Measurements for 5G paging</w:t>
      </w:r>
      <w:bookmarkEnd w:id="3024"/>
      <w:bookmarkEnd w:id="3025"/>
      <w:bookmarkEnd w:id="3026"/>
      <w:bookmarkEnd w:id="3027"/>
      <w:bookmarkEnd w:id="3028"/>
      <w:bookmarkEnd w:id="3029"/>
      <w:bookmarkEnd w:id="3030"/>
      <w:bookmarkEnd w:id="3031"/>
      <w:bookmarkEnd w:id="3032"/>
      <w:bookmarkEnd w:id="3033"/>
      <w:bookmarkEnd w:id="3034"/>
    </w:p>
    <w:p w14:paraId="2CB6EEBA" w14:textId="77777777" w:rsidR="00822CFE" w:rsidRPr="004D42B0" w:rsidRDefault="00822CFE" w:rsidP="00CC779D">
      <w:pPr>
        <w:pStyle w:val="Heading5"/>
        <w:rPr>
          <w:lang w:eastAsia="zh-CN"/>
        </w:rPr>
      </w:pPr>
      <w:bookmarkStart w:id="3035" w:name="_Toc20132384"/>
      <w:bookmarkStart w:id="3036" w:name="_Toc27473433"/>
      <w:bookmarkStart w:id="3037" w:name="_Toc35956104"/>
      <w:bookmarkStart w:id="3038" w:name="_Toc44492093"/>
      <w:bookmarkStart w:id="3039" w:name="_Toc51690022"/>
      <w:bookmarkStart w:id="3040" w:name="_Toc51750714"/>
      <w:bookmarkStart w:id="3041" w:name="_Toc51774974"/>
      <w:bookmarkStart w:id="3042" w:name="_Toc51775588"/>
      <w:bookmarkStart w:id="3043" w:name="_Toc51776204"/>
      <w:bookmarkStart w:id="3044" w:name="_Toc58515590"/>
      <w:bookmarkStart w:id="3045" w:name="_Toc83137991"/>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3035"/>
      <w:bookmarkEnd w:id="3036"/>
      <w:bookmarkEnd w:id="3037"/>
      <w:bookmarkEnd w:id="3038"/>
      <w:bookmarkEnd w:id="3039"/>
      <w:bookmarkEnd w:id="3040"/>
      <w:bookmarkEnd w:id="3041"/>
      <w:bookmarkEnd w:id="3042"/>
      <w:bookmarkEnd w:id="3043"/>
      <w:bookmarkEnd w:id="3044"/>
      <w:bookmarkEnd w:id="3045"/>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77777777"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[16]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3046" w:name="_Toc20132385"/>
      <w:bookmarkStart w:id="3047" w:name="_Toc27473434"/>
      <w:bookmarkStart w:id="3048" w:name="_Toc35956105"/>
      <w:bookmarkStart w:id="3049" w:name="_Toc44492094"/>
      <w:bookmarkStart w:id="3050" w:name="_Toc51690023"/>
      <w:bookmarkStart w:id="3051" w:name="_Toc51750715"/>
      <w:bookmarkStart w:id="3052" w:name="_Toc51774975"/>
      <w:bookmarkStart w:id="3053" w:name="_Toc51775589"/>
      <w:bookmarkStart w:id="3054" w:name="_Toc51776205"/>
      <w:bookmarkStart w:id="3055" w:name="_Toc58515591"/>
      <w:bookmarkStart w:id="3056" w:name="_Toc83137992"/>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3046"/>
      <w:bookmarkEnd w:id="3047"/>
      <w:bookmarkEnd w:id="3048"/>
      <w:bookmarkEnd w:id="3049"/>
      <w:bookmarkEnd w:id="3050"/>
      <w:bookmarkEnd w:id="3051"/>
      <w:bookmarkEnd w:id="3052"/>
      <w:bookmarkEnd w:id="3053"/>
      <w:bookmarkEnd w:id="3054"/>
      <w:bookmarkEnd w:id="3055"/>
      <w:bookmarkEnd w:id="3056"/>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3057" w:name="_Toc27473435"/>
      <w:bookmarkStart w:id="3058" w:name="_Toc35956106"/>
      <w:bookmarkStart w:id="3059" w:name="_Toc44492095"/>
      <w:bookmarkStart w:id="3060" w:name="_Toc51690024"/>
      <w:bookmarkStart w:id="3061" w:name="_Toc51750716"/>
      <w:bookmarkStart w:id="3062" w:name="_Toc51774976"/>
      <w:bookmarkStart w:id="3063" w:name="_Toc51775590"/>
      <w:bookmarkStart w:id="3064" w:name="_Toc51776206"/>
      <w:bookmarkStart w:id="3065" w:name="_Toc58515592"/>
      <w:bookmarkStart w:id="3066" w:name="_Toc83137993"/>
      <w:r w:rsidRPr="00AC22D1">
        <w:rPr>
          <w:color w:val="000000"/>
        </w:rPr>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3057"/>
      <w:bookmarkEnd w:id="3058"/>
      <w:bookmarkEnd w:id="3059"/>
      <w:bookmarkEnd w:id="3060"/>
      <w:bookmarkEnd w:id="3061"/>
      <w:bookmarkEnd w:id="3062"/>
      <w:bookmarkEnd w:id="3063"/>
      <w:bookmarkEnd w:id="3064"/>
      <w:bookmarkEnd w:id="3065"/>
      <w:bookmarkEnd w:id="3066"/>
    </w:p>
    <w:p w14:paraId="614D1303" w14:textId="77777777" w:rsidR="00C94612" w:rsidRDefault="00C94612" w:rsidP="00C94612">
      <w:pPr>
        <w:pStyle w:val="Heading5"/>
        <w:rPr>
          <w:color w:val="000000"/>
        </w:rPr>
      </w:pPr>
      <w:bookmarkStart w:id="3067" w:name="_Toc27473436"/>
      <w:bookmarkStart w:id="3068" w:name="_Toc35956107"/>
      <w:bookmarkStart w:id="3069" w:name="_Toc44492096"/>
      <w:bookmarkStart w:id="3070" w:name="_Toc51690025"/>
      <w:bookmarkStart w:id="3071" w:name="_Toc51750717"/>
      <w:bookmarkStart w:id="3072" w:name="_Toc51774977"/>
      <w:bookmarkStart w:id="3073" w:name="_Toc51775591"/>
      <w:bookmarkStart w:id="3074" w:name="_Toc51776207"/>
      <w:bookmarkStart w:id="3075" w:name="_Toc58515593"/>
      <w:bookmarkStart w:id="3076" w:name="_Toc83137994"/>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3067"/>
      <w:bookmarkEnd w:id="3068"/>
      <w:bookmarkEnd w:id="3069"/>
      <w:bookmarkEnd w:id="3070"/>
      <w:bookmarkEnd w:id="3071"/>
      <w:bookmarkEnd w:id="3072"/>
      <w:bookmarkEnd w:id="3073"/>
      <w:bookmarkEnd w:id="3074"/>
      <w:bookmarkEnd w:id="3075"/>
      <w:bookmarkEnd w:id="3076"/>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3077" w:name="_Toc27473437"/>
      <w:bookmarkStart w:id="3078" w:name="_Toc35956108"/>
      <w:bookmarkStart w:id="3079" w:name="_Toc44492097"/>
      <w:bookmarkStart w:id="3080" w:name="_Toc51690026"/>
      <w:bookmarkStart w:id="3081" w:name="_Toc51750718"/>
      <w:bookmarkStart w:id="3082" w:name="_Toc51774978"/>
      <w:bookmarkStart w:id="3083" w:name="_Toc51775592"/>
      <w:bookmarkStart w:id="3084" w:name="_Toc51776208"/>
      <w:bookmarkStart w:id="3085" w:name="_Toc58515594"/>
      <w:bookmarkStart w:id="3086" w:name="_Toc83137995"/>
      <w:r w:rsidRPr="00AC22D1">
        <w:rPr>
          <w:color w:val="000000"/>
        </w:rPr>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3077"/>
      <w:bookmarkEnd w:id="3078"/>
      <w:bookmarkEnd w:id="3079"/>
      <w:bookmarkEnd w:id="3080"/>
      <w:bookmarkEnd w:id="3081"/>
      <w:bookmarkEnd w:id="3082"/>
      <w:bookmarkEnd w:id="3083"/>
      <w:bookmarkEnd w:id="3084"/>
      <w:bookmarkEnd w:id="3085"/>
      <w:bookmarkEnd w:id="3086"/>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3087" w:name="_Toc27473438"/>
      <w:bookmarkStart w:id="3088" w:name="_Toc35956109"/>
      <w:bookmarkStart w:id="3089" w:name="_Toc44492098"/>
      <w:bookmarkStart w:id="3090" w:name="_Toc51690027"/>
      <w:bookmarkStart w:id="3091" w:name="_Toc51750719"/>
      <w:bookmarkStart w:id="3092" w:name="_Toc51774979"/>
      <w:bookmarkStart w:id="3093" w:name="_Toc51775593"/>
      <w:bookmarkStart w:id="3094" w:name="_Toc51776209"/>
      <w:bookmarkStart w:id="3095" w:name="_Toc58515595"/>
      <w:bookmarkStart w:id="3096" w:name="_Toc83137996"/>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3087"/>
      <w:bookmarkEnd w:id="3088"/>
      <w:bookmarkEnd w:id="3089"/>
      <w:bookmarkEnd w:id="3090"/>
      <w:bookmarkEnd w:id="3091"/>
      <w:bookmarkEnd w:id="3092"/>
      <w:bookmarkEnd w:id="3093"/>
      <w:bookmarkEnd w:id="3094"/>
      <w:bookmarkEnd w:id="3095"/>
      <w:bookmarkEnd w:id="3096"/>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3097" w:name="_Toc27473439"/>
      <w:bookmarkStart w:id="3098" w:name="_Toc35956110"/>
      <w:bookmarkStart w:id="3099" w:name="_Toc44492099"/>
      <w:bookmarkStart w:id="3100" w:name="_Toc51690028"/>
      <w:bookmarkStart w:id="3101" w:name="_Toc51750720"/>
      <w:bookmarkStart w:id="3102" w:name="_Toc51774980"/>
      <w:bookmarkStart w:id="3103" w:name="_Toc51775594"/>
      <w:bookmarkStart w:id="3104" w:name="_Toc51776210"/>
      <w:bookmarkStart w:id="3105" w:name="_Toc58515596"/>
      <w:bookmarkStart w:id="3106" w:name="_Toc83137997"/>
      <w:r w:rsidRPr="00AC22D1">
        <w:rPr>
          <w:color w:val="000000"/>
        </w:rPr>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3097"/>
      <w:bookmarkEnd w:id="3098"/>
      <w:bookmarkEnd w:id="3099"/>
      <w:bookmarkEnd w:id="3100"/>
      <w:bookmarkEnd w:id="3101"/>
      <w:bookmarkEnd w:id="3102"/>
      <w:bookmarkEnd w:id="3103"/>
      <w:bookmarkEnd w:id="3104"/>
      <w:bookmarkEnd w:id="3105"/>
      <w:bookmarkEnd w:id="3106"/>
    </w:p>
    <w:p w14:paraId="6AC998F3" w14:textId="77777777" w:rsidR="00C94612" w:rsidRDefault="00C94612" w:rsidP="00C94612">
      <w:pPr>
        <w:pStyle w:val="Heading5"/>
        <w:rPr>
          <w:color w:val="000000"/>
        </w:rPr>
      </w:pPr>
      <w:bookmarkStart w:id="3107" w:name="_Toc27473440"/>
      <w:bookmarkStart w:id="3108" w:name="_Toc35956111"/>
      <w:bookmarkStart w:id="3109" w:name="_Toc44492100"/>
      <w:bookmarkStart w:id="3110" w:name="_Toc51690029"/>
      <w:bookmarkStart w:id="3111" w:name="_Toc51750721"/>
      <w:bookmarkStart w:id="3112" w:name="_Toc51774981"/>
      <w:bookmarkStart w:id="3113" w:name="_Toc51775595"/>
      <w:bookmarkStart w:id="3114" w:name="_Toc51776211"/>
      <w:bookmarkStart w:id="3115" w:name="_Toc58515597"/>
      <w:bookmarkStart w:id="3116" w:name="_Toc83137998"/>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3107"/>
      <w:bookmarkEnd w:id="3108"/>
      <w:bookmarkEnd w:id="3109"/>
      <w:bookmarkEnd w:id="3110"/>
      <w:bookmarkEnd w:id="3111"/>
      <w:bookmarkEnd w:id="3112"/>
      <w:bookmarkEnd w:id="3113"/>
      <w:bookmarkEnd w:id="3114"/>
      <w:bookmarkEnd w:id="3115"/>
      <w:bookmarkEnd w:id="3116"/>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3117" w:name="_Toc27473441"/>
      <w:bookmarkStart w:id="3118" w:name="_Toc35956112"/>
      <w:bookmarkStart w:id="3119" w:name="_Toc44492101"/>
      <w:bookmarkStart w:id="3120" w:name="_Toc51690030"/>
      <w:bookmarkStart w:id="3121" w:name="_Toc51750722"/>
      <w:bookmarkStart w:id="3122" w:name="_Toc51774982"/>
      <w:bookmarkStart w:id="3123" w:name="_Toc51775596"/>
      <w:bookmarkStart w:id="3124" w:name="_Toc51776212"/>
      <w:bookmarkStart w:id="3125" w:name="_Toc58515598"/>
      <w:bookmarkStart w:id="3126" w:name="_Toc83137999"/>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3117"/>
      <w:bookmarkEnd w:id="3118"/>
      <w:bookmarkEnd w:id="3119"/>
      <w:bookmarkEnd w:id="3120"/>
      <w:bookmarkEnd w:id="3121"/>
      <w:bookmarkEnd w:id="3122"/>
      <w:bookmarkEnd w:id="3123"/>
      <w:bookmarkEnd w:id="3124"/>
      <w:bookmarkEnd w:id="3125"/>
      <w:bookmarkEnd w:id="3126"/>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3127" w:name="_Toc27473442"/>
      <w:bookmarkStart w:id="3128" w:name="_Toc35956113"/>
      <w:bookmarkStart w:id="3129" w:name="_Toc44492102"/>
      <w:bookmarkStart w:id="3130" w:name="_Toc51690031"/>
      <w:bookmarkStart w:id="3131" w:name="_Toc51750723"/>
      <w:bookmarkStart w:id="3132" w:name="_Toc51774983"/>
      <w:bookmarkStart w:id="3133" w:name="_Toc51775597"/>
      <w:bookmarkStart w:id="3134" w:name="_Toc51776213"/>
      <w:bookmarkStart w:id="3135" w:name="_Toc58515599"/>
      <w:bookmarkStart w:id="3136" w:name="_Toc83138000"/>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3127"/>
      <w:bookmarkEnd w:id="3128"/>
      <w:bookmarkEnd w:id="3129"/>
      <w:bookmarkEnd w:id="3130"/>
      <w:bookmarkEnd w:id="3131"/>
      <w:bookmarkEnd w:id="3132"/>
      <w:bookmarkEnd w:id="3133"/>
      <w:bookmarkEnd w:id="3134"/>
      <w:bookmarkEnd w:id="3135"/>
      <w:bookmarkEnd w:id="3136"/>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3137" w:name="_Toc20132386"/>
      <w:bookmarkStart w:id="3138" w:name="_Toc27473443"/>
      <w:bookmarkStart w:id="3139" w:name="_Toc35956114"/>
      <w:bookmarkStart w:id="3140" w:name="_Toc44492103"/>
      <w:bookmarkStart w:id="3141" w:name="_Toc51690032"/>
      <w:bookmarkStart w:id="3142" w:name="_Toc51750724"/>
      <w:bookmarkStart w:id="3143" w:name="_Toc51774984"/>
      <w:bookmarkStart w:id="3144" w:name="_Toc51775598"/>
      <w:bookmarkStart w:id="3145" w:name="_Toc51776214"/>
      <w:bookmarkStart w:id="3146" w:name="_Toc58515600"/>
      <w:bookmarkStart w:id="3147" w:name="_Toc83138001"/>
      <w:r w:rsidRPr="00F83392">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3137"/>
      <w:bookmarkEnd w:id="3138"/>
      <w:bookmarkEnd w:id="3139"/>
      <w:bookmarkEnd w:id="3140"/>
      <w:bookmarkEnd w:id="3141"/>
      <w:bookmarkEnd w:id="3142"/>
      <w:bookmarkEnd w:id="3143"/>
      <w:bookmarkEnd w:id="3144"/>
      <w:bookmarkEnd w:id="3145"/>
      <w:bookmarkEnd w:id="3146"/>
      <w:bookmarkEnd w:id="3147"/>
    </w:p>
    <w:p w14:paraId="333940B2" w14:textId="77777777" w:rsidR="007B4D15" w:rsidRPr="00515E97" w:rsidRDefault="007B4D15" w:rsidP="007B4D15">
      <w:pPr>
        <w:pStyle w:val="Heading4"/>
      </w:pPr>
      <w:bookmarkStart w:id="3148" w:name="_Toc20132387"/>
      <w:bookmarkStart w:id="3149" w:name="_Toc27473444"/>
      <w:bookmarkStart w:id="3150" w:name="_Toc35956115"/>
      <w:bookmarkStart w:id="3151" w:name="_Toc44492104"/>
      <w:bookmarkStart w:id="3152" w:name="_Toc51690033"/>
      <w:bookmarkStart w:id="3153" w:name="_Toc51750725"/>
      <w:bookmarkStart w:id="3154" w:name="_Toc51774985"/>
      <w:bookmarkStart w:id="3155" w:name="_Toc51775599"/>
      <w:bookmarkStart w:id="3156" w:name="_Toc51776215"/>
      <w:bookmarkStart w:id="3157" w:name="_Toc58515601"/>
      <w:bookmarkStart w:id="3158" w:name="_Toc83138002"/>
      <w:r w:rsidRPr="00515E97">
        <w:t>5.2.</w:t>
      </w:r>
      <w:r>
        <w:t>6</w:t>
      </w:r>
      <w:r w:rsidRPr="00515E97">
        <w:t>.1</w:t>
      </w:r>
      <w:r w:rsidRPr="00515E97">
        <w:tab/>
        <w:t xml:space="preserve">Number of attempted service requests </w:t>
      </w:r>
      <w:r w:rsidRPr="00515E97">
        <w:rPr>
          <w:rFonts w:eastAsia="Batang"/>
        </w:rPr>
        <w:t>via Untrusted non-3GPP Access</w:t>
      </w:r>
      <w:bookmarkEnd w:id="3148"/>
      <w:bookmarkEnd w:id="3149"/>
      <w:bookmarkEnd w:id="3150"/>
      <w:bookmarkEnd w:id="3151"/>
      <w:bookmarkEnd w:id="3152"/>
      <w:bookmarkEnd w:id="3153"/>
      <w:bookmarkEnd w:id="3154"/>
      <w:bookmarkEnd w:id="3155"/>
      <w:bookmarkEnd w:id="3156"/>
      <w:bookmarkEnd w:id="3157"/>
      <w:bookmarkEnd w:id="3158"/>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3159" w:name="_Toc20132388"/>
      <w:bookmarkStart w:id="3160" w:name="_Toc27473445"/>
      <w:bookmarkStart w:id="3161" w:name="_Toc35956116"/>
      <w:bookmarkStart w:id="3162" w:name="_Toc44492105"/>
      <w:bookmarkStart w:id="3163" w:name="_Toc51690034"/>
      <w:bookmarkStart w:id="3164" w:name="_Toc51750726"/>
      <w:bookmarkStart w:id="3165" w:name="_Toc51774986"/>
      <w:bookmarkStart w:id="3166" w:name="_Toc51775600"/>
      <w:bookmarkStart w:id="3167" w:name="_Toc51776216"/>
      <w:bookmarkStart w:id="3168" w:name="_Toc58515602"/>
      <w:bookmarkStart w:id="3169" w:name="_Toc83138003"/>
      <w:r w:rsidRPr="00515E97">
        <w:t>5.2.</w:t>
      </w:r>
      <w:r>
        <w:t>6</w:t>
      </w:r>
      <w:r w:rsidRPr="00515E97">
        <w:t>.2</w:t>
      </w:r>
      <w:r w:rsidRPr="00515E97">
        <w:tab/>
        <w:t xml:space="preserve">Number of successful service requests </w:t>
      </w:r>
      <w:r w:rsidRPr="00515E97">
        <w:rPr>
          <w:rFonts w:eastAsia="Batang"/>
        </w:rPr>
        <w:t>via Untrusted non-3GPP Access</w:t>
      </w:r>
      <w:bookmarkEnd w:id="3159"/>
      <w:bookmarkEnd w:id="3160"/>
      <w:bookmarkEnd w:id="3161"/>
      <w:bookmarkEnd w:id="3162"/>
      <w:bookmarkEnd w:id="3163"/>
      <w:bookmarkEnd w:id="3164"/>
      <w:bookmarkEnd w:id="3165"/>
      <w:bookmarkEnd w:id="3166"/>
      <w:bookmarkEnd w:id="3167"/>
      <w:bookmarkEnd w:id="3168"/>
      <w:bookmarkEnd w:id="3169"/>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170" w:name="_Toc20132389"/>
      <w:bookmarkStart w:id="3171" w:name="_Toc27473446"/>
      <w:bookmarkStart w:id="3172" w:name="_Toc35956117"/>
      <w:bookmarkStart w:id="3173" w:name="_Toc44492106"/>
      <w:bookmarkStart w:id="3174" w:name="_Toc51690035"/>
      <w:bookmarkStart w:id="3175" w:name="_Toc51750727"/>
      <w:bookmarkStart w:id="3176" w:name="_Toc51774987"/>
      <w:bookmarkStart w:id="3177" w:name="_Toc51775601"/>
      <w:bookmarkStart w:id="3178" w:name="_Toc51776217"/>
      <w:bookmarkStart w:id="3179" w:name="_Toc58515603"/>
      <w:bookmarkStart w:id="3180" w:name="_Toc83138004"/>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170"/>
      <w:bookmarkEnd w:id="3171"/>
      <w:bookmarkEnd w:id="3172"/>
      <w:bookmarkEnd w:id="3173"/>
      <w:bookmarkEnd w:id="3174"/>
      <w:bookmarkEnd w:id="3175"/>
      <w:bookmarkEnd w:id="3176"/>
      <w:bookmarkEnd w:id="3177"/>
      <w:bookmarkEnd w:id="3178"/>
      <w:bookmarkEnd w:id="3179"/>
      <w:bookmarkEnd w:id="3180"/>
    </w:p>
    <w:p w14:paraId="274F441F" w14:textId="77777777" w:rsidR="00BC3229" w:rsidRDefault="00BC3229" w:rsidP="00BC3229">
      <w:pPr>
        <w:pStyle w:val="Heading4"/>
        <w:rPr>
          <w:color w:val="000000"/>
        </w:rPr>
      </w:pPr>
      <w:bookmarkStart w:id="3181" w:name="_Toc20132390"/>
      <w:bookmarkStart w:id="3182" w:name="_Toc27473447"/>
      <w:bookmarkStart w:id="3183" w:name="_Toc35956118"/>
      <w:bookmarkStart w:id="3184" w:name="_Toc44492107"/>
      <w:bookmarkStart w:id="3185" w:name="_Toc51690036"/>
      <w:bookmarkStart w:id="3186" w:name="_Toc51750728"/>
      <w:bookmarkStart w:id="3187" w:name="_Toc51774988"/>
      <w:bookmarkStart w:id="3188" w:name="_Toc51775602"/>
      <w:bookmarkStart w:id="3189" w:name="_Toc51776218"/>
      <w:bookmarkStart w:id="3190" w:name="_Toc58515604"/>
      <w:bookmarkStart w:id="3191" w:name="_Toc83138005"/>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181"/>
      <w:bookmarkEnd w:id="3182"/>
      <w:bookmarkEnd w:id="3183"/>
      <w:bookmarkEnd w:id="3184"/>
      <w:bookmarkEnd w:id="3185"/>
      <w:bookmarkEnd w:id="3186"/>
      <w:bookmarkEnd w:id="3187"/>
      <w:bookmarkEnd w:id="3188"/>
      <w:bookmarkEnd w:id="3189"/>
      <w:bookmarkEnd w:id="3190"/>
      <w:bookmarkEnd w:id="3191"/>
    </w:p>
    <w:p w14:paraId="26F528EA" w14:textId="77777777" w:rsidR="00BC3229" w:rsidRPr="001F6FCD" w:rsidRDefault="00BC3229" w:rsidP="00BC3229">
      <w:pPr>
        <w:pStyle w:val="Heading5"/>
        <w:rPr>
          <w:color w:val="000000"/>
        </w:rPr>
      </w:pPr>
      <w:bookmarkStart w:id="3192" w:name="_Toc20132391"/>
      <w:bookmarkStart w:id="3193" w:name="_Toc27473448"/>
      <w:bookmarkStart w:id="3194" w:name="_Toc35956119"/>
      <w:bookmarkStart w:id="3195" w:name="_Toc44492108"/>
      <w:bookmarkStart w:id="3196" w:name="_Toc51690037"/>
      <w:bookmarkStart w:id="3197" w:name="_Toc51750729"/>
      <w:bookmarkStart w:id="3198" w:name="_Toc51774989"/>
      <w:bookmarkStart w:id="3199" w:name="_Toc51775603"/>
      <w:bookmarkStart w:id="3200" w:name="_Toc51776219"/>
      <w:bookmarkStart w:id="3201" w:name="_Toc58515605"/>
      <w:bookmarkStart w:id="3202" w:name="_Toc83138006"/>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192"/>
      <w:bookmarkEnd w:id="3193"/>
      <w:bookmarkEnd w:id="3194"/>
      <w:bookmarkEnd w:id="3195"/>
      <w:bookmarkEnd w:id="3196"/>
      <w:bookmarkEnd w:id="3197"/>
      <w:bookmarkEnd w:id="3198"/>
      <w:bookmarkEnd w:id="3199"/>
      <w:bookmarkEnd w:id="3200"/>
      <w:bookmarkEnd w:id="3201"/>
      <w:bookmarkEnd w:id="3202"/>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203" w:name="_Toc20132392"/>
      <w:bookmarkStart w:id="3204" w:name="_Toc27473449"/>
      <w:bookmarkStart w:id="3205" w:name="_Toc35956120"/>
      <w:bookmarkStart w:id="3206" w:name="_Toc44492109"/>
      <w:bookmarkStart w:id="3207" w:name="_Toc51690038"/>
      <w:bookmarkStart w:id="3208" w:name="_Toc51750730"/>
      <w:bookmarkStart w:id="3209" w:name="_Toc51774990"/>
      <w:bookmarkStart w:id="3210" w:name="_Toc51775604"/>
      <w:bookmarkStart w:id="3211" w:name="_Toc51776220"/>
      <w:bookmarkStart w:id="3212" w:name="_Toc58515606"/>
      <w:bookmarkStart w:id="3213" w:name="_Toc83138007"/>
      <w:r w:rsidRPr="00AC22D1">
        <w:rPr>
          <w:color w:val="000000"/>
        </w:rPr>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203"/>
      <w:bookmarkEnd w:id="3204"/>
      <w:bookmarkEnd w:id="3205"/>
      <w:bookmarkEnd w:id="3206"/>
      <w:bookmarkEnd w:id="3207"/>
      <w:bookmarkEnd w:id="3208"/>
      <w:bookmarkEnd w:id="3209"/>
      <w:bookmarkEnd w:id="3210"/>
      <w:bookmarkEnd w:id="3211"/>
      <w:bookmarkEnd w:id="3212"/>
      <w:bookmarkEnd w:id="3213"/>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214" w:name="_Toc20132393"/>
      <w:bookmarkStart w:id="3215" w:name="_Toc27473450"/>
      <w:bookmarkStart w:id="3216" w:name="_Toc35956121"/>
      <w:bookmarkStart w:id="3217" w:name="_Toc44492110"/>
      <w:bookmarkStart w:id="3218" w:name="_Toc51690039"/>
      <w:bookmarkStart w:id="3219" w:name="_Toc51750731"/>
      <w:bookmarkStart w:id="3220" w:name="_Toc51774991"/>
      <w:bookmarkStart w:id="3221" w:name="_Toc51775605"/>
      <w:bookmarkStart w:id="3222" w:name="_Toc51776221"/>
      <w:bookmarkStart w:id="3223" w:name="_Toc58515607"/>
      <w:bookmarkStart w:id="3224" w:name="_Toc83138008"/>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214"/>
      <w:bookmarkEnd w:id="3215"/>
      <w:bookmarkEnd w:id="3216"/>
      <w:bookmarkEnd w:id="3217"/>
      <w:bookmarkEnd w:id="3218"/>
      <w:bookmarkEnd w:id="3219"/>
      <w:bookmarkEnd w:id="3220"/>
      <w:bookmarkEnd w:id="3221"/>
      <w:bookmarkEnd w:id="3222"/>
      <w:bookmarkEnd w:id="3223"/>
      <w:bookmarkEnd w:id="3224"/>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225" w:name="_Toc20132394"/>
      <w:bookmarkStart w:id="3226" w:name="_Toc27473451"/>
      <w:bookmarkStart w:id="3227" w:name="_Toc35956122"/>
      <w:bookmarkStart w:id="3228" w:name="_Toc44492111"/>
      <w:bookmarkStart w:id="3229" w:name="_Toc51690040"/>
      <w:bookmarkStart w:id="3230" w:name="_Toc51750732"/>
      <w:bookmarkStart w:id="3231" w:name="_Toc51774992"/>
      <w:bookmarkStart w:id="3232" w:name="_Toc51775606"/>
      <w:bookmarkStart w:id="3233" w:name="_Toc51776222"/>
      <w:bookmarkStart w:id="3234" w:name="_Toc58515608"/>
      <w:bookmarkStart w:id="3235" w:name="_Toc83138009"/>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225"/>
      <w:bookmarkEnd w:id="3226"/>
      <w:bookmarkEnd w:id="3227"/>
      <w:bookmarkEnd w:id="3228"/>
      <w:bookmarkEnd w:id="3229"/>
      <w:bookmarkEnd w:id="3230"/>
      <w:bookmarkEnd w:id="3231"/>
      <w:bookmarkEnd w:id="3232"/>
      <w:bookmarkEnd w:id="3233"/>
      <w:bookmarkEnd w:id="3234"/>
      <w:bookmarkEnd w:id="3235"/>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236" w:name="_Toc20132395"/>
      <w:bookmarkStart w:id="3237" w:name="_Toc27473452"/>
      <w:bookmarkStart w:id="3238" w:name="_Toc35956123"/>
      <w:bookmarkStart w:id="3239" w:name="_Toc44492112"/>
      <w:bookmarkStart w:id="3240" w:name="_Toc51690041"/>
      <w:bookmarkStart w:id="3241" w:name="_Toc51750733"/>
      <w:bookmarkStart w:id="3242" w:name="_Toc51774993"/>
      <w:bookmarkStart w:id="3243" w:name="_Toc51775607"/>
      <w:bookmarkStart w:id="3244" w:name="_Toc51776223"/>
      <w:bookmarkStart w:id="3245" w:name="_Toc58515609"/>
      <w:bookmarkStart w:id="3246" w:name="_Toc83138010"/>
      <w:r w:rsidRPr="00AC22D1">
        <w:rPr>
          <w:color w:val="000000"/>
        </w:rPr>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236"/>
      <w:bookmarkEnd w:id="3237"/>
      <w:bookmarkEnd w:id="3238"/>
      <w:bookmarkEnd w:id="3239"/>
      <w:bookmarkEnd w:id="3240"/>
      <w:bookmarkEnd w:id="3241"/>
      <w:bookmarkEnd w:id="3242"/>
      <w:bookmarkEnd w:id="3243"/>
      <w:bookmarkEnd w:id="3244"/>
      <w:bookmarkEnd w:id="3245"/>
      <w:bookmarkEnd w:id="3246"/>
    </w:p>
    <w:p w14:paraId="0DF567CB" w14:textId="77777777" w:rsidR="00BC3229" w:rsidRPr="001F6FCD" w:rsidRDefault="00BC3229" w:rsidP="00BC3229">
      <w:pPr>
        <w:pStyle w:val="Heading5"/>
        <w:rPr>
          <w:color w:val="000000"/>
        </w:rPr>
      </w:pPr>
      <w:bookmarkStart w:id="3247" w:name="_Toc20132396"/>
      <w:bookmarkStart w:id="3248" w:name="_Toc27473453"/>
      <w:bookmarkStart w:id="3249" w:name="_Toc35956124"/>
      <w:bookmarkStart w:id="3250" w:name="_Toc44492113"/>
      <w:bookmarkStart w:id="3251" w:name="_Toc51690042"/>
      <w:bookmarkStart w:id="3252" w:name="_Toc51750734"/>
      <w:bookmarkStart w:id="3253" w:name="_Toc51774994"/>
      <w:bookmarkStart w:id="3254" w:name="_Toc51775608"/>
      <w:bookmarkStart w:id="3255" w:name="_Toc51776224"/>
      <w:bookmarkStart w:id="3256" w:name="_Toc58515610"/>
      <w:bookmarkStart w:id="3257" w:name="_Toc83138011"/>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247"/>
      <w:bookmarkEnd w:id="3248"/>
      <w:bookmarkEnd w:id="3249"/>
      <w:bookmarkEnd w:id="3250"/>
      <w:bookmarkEnd w:id="3251"/>
      <w:bookmarkEnd w:id="3252"/>
      <w:bookmarkEnd w:id="3253"/>
      <w:bookmarkEnd w:id="3254"/>
      <w:bookmarkEnd w:id="3255"/>
      <w:bookmarkEnd w:id="3256"/>
      <w:bookmarkEnd w:id="3257"/>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258" w:name="_Toc20132397"/>
      <w:bookmarkStart w:id="3259" w:name="_Toc27473454"/>
      <w:bookmarkStart w:id="3260" w:name="_Toc35956125"/>
      <w:bookmarkStart w:id="3261" w:name="_Toc44492114"/>
      <w:bookmarkStart w:id="3262" w:name="_Toc51690043"/>
      <w:bookmarkStart w:id="3263" w:name="_Toc51750735"/>
      <w:bookmarkStart w:id="3264" w:name="_Toc51774995"/>
      <w:bookmarkStart w:id="3265" w:name="_Toc51775609"/>
      <w:bookmarkStart w:id="3266" w:name="_Toc51776225"/>
      <w:bookmarkStart w:id="3267" w:name="_Toc58515611"/>
      <w:bookmarkStart w:id="3268" w:name="_Toc83138012"/>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258"/>
      <w:bookmarkEnd w:id="3259"/>
      <w:bookmarkEnd w:id="3260"/>
      <w:bookmarkEnd w:id="3261"/>
      <w:bookmarkEnd w:id="3262"/>
      <w:bookmarkEnd w:id="3263"/>
      <w:bookmarkEnd w:id="3264"/>
      <w:bookmarkEnd w:id="3265"/>
      <w:bookmarkEnd w:id="3266"/>
      <w:bookmarkEnd w:id="3267"/>
      <w:bookmarkEnd w:id="3268"/>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3269" w:name="_Toc20132398"/>
      <w:bookmarkStart w:id="3270" w:name="_Toc27473455"/>
      <w:bookmarkStart w:id="3271" w:name="_Toc35956126"/>
      <w:bookmarkStart w:id="3272" w:name="_Toc44492115"/>
      <w:bookmarkStart w:id="3273" w:name="_Toc51690044"/>
      <w:bookmarkStart w:id="3274" w:name="_Toc51750736"/>
      <w:bookmarkStart w:id="3275" w:name="_Toc51774996"/>
      <w:bookmarkStart w:id="3276" w:name="_Toc51775610"/>
      <w:bookmarkStart w:id="3277" w:name="_Toc51776226"/>
      <w:bookmarkStart w:id="3278" w:name="_Toc58515612"/>
      <w:bookmarkStart w:id="3279" w:name="_Toc83138013"/>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3269"/>
      <w:bookmarkEnd w:id="3270"/>
      <w:bookmarkEnd w:id="3271"/>
      <w:bookmarkEnd w:id="3272"/>
      <w:bookmarkEnd w:id="3273"/>
      <w:bookmarkEnd w:id="3274"/>
      <w:bookmarkEnd w:id="3275"/>
      <w:bookmarkEnd w:id="3276"/>
      <w:bookmarkEnd w:id="3277"/>
      <w:bookmarkEnd w:id="3278"/>
      <w:bookmarkEnd w:id="3279"/>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3280" w:name="_Toc20132399"/>
      <w:bookmarkStart w:id="3281" w:name="_Toc27473456"/>
      <w:bookmarkStart w:id="3282" w:name="_Toc35956127"/>
      <w:bookmarkStart w:id="3283" w:name="_Toc44492116"/>
      <w:bookmarkStart w:id="3284" w:name="_Toc51690045"/>
      <w:bookmarkStart w:id="3285" w:name="_Toc51750737"/>
      <w:bookmarkStart w:id="3286" w:name="_Toc51774997"/>
      <w:bookmarkStart w:id="3287" w:name="_Toc51775611"/>
      <w:bookmarkStart w:id="3288" w:name="_Toc51776227"/>
      <w:bookmarkStart w:id="3289" w:name="_Toc58515613"/>
      <w:bookmarkStart w:id="3290" w:name="_Toc83138014"/>
      <w:r w:rsidRPr="00AC22D1">
        <w:rPr>
          <w:color w:val="000000"/>
        </w:rPr>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3280"/>
      <w:bookmarkEnd w:id="3281"/>
      <w:bookmarkEnd w:id="3282"/>
      <w:bookmarkEnd w:id="3283"/>
      <w:bookmarkEnd w:id="3284"/>
      <w:bookmarkEnd w:id="3285"/>
      <w:bookmarkEnd w:id="3286"/>
      <w:bookmarkEnd w:id="3287"/>
      <w:bookmarkEnd w:id="3288"/>
      <w:bookmarkEnd w:id="3289"/>
      <w:bookmarkEnd w:id="3290"/>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3291" w:name="_Toc20132400"/>
      <w:bookmarkStart w:id="3292" w:name="_Toc27473457"/>
      <w:bookmarkStart w:id="3293" w:name="_Toc35956128"/>
      <w:bookmarkStart w:id="3294" w:name="_Toc44492117"/>
      <w:bookmarkStart w:id="3295" w:name="_Toc51690046"/>
      <w:bookmarkStart w:id="3296" w:name="_Toc51750738"/>
      <w:bookmarkStart w:id="3297" w:name="_Toc51774998"/>
      <w:bookmarkStart w:id="3298" w:name="_Toc51775612"/>
      <w:bookmarkStart w:id="3299" w:name="_Toc51776228"/>
      <w:bookmarkStart w:id="3300" w:name="_Toc58515614"/>
      <w:bookmarkStart w:id="3301" w:name="_Toc83138015"/>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3291"/>
      <w:bookmarkEnd w:id="3292"/>
      <w:bookmarkEnd w:id="3293"/>
      <w:bookmarkEnd w:id="3294"/>
      <w:bookmarkEnd w:id="3295"/>
      <w:bookmarkEnd w:id="3296"/>
      <w:bookmarkEnd w:id="3297"/>
      <w:bookmarkEnd w:id="3298"/>
      <w:bookmarkEnd w:id="3299"/>
      <w:bookmarkEnd w:id="3300"/>
      <w:bookmarkEnd w:id="3301"/>
    </w:p>
    <w:p w14:paraId="76DBD8A5" w14:textId="77777777" w:rsidR="00BC3229" w:rsidRPr="001F6FCD" w:rsidRDefault="00BC3229" w:rsidP="00BC3229">
      <w:pPr>
        <w:pStyle w:val="Heading5"/>
        <w:rPr>
          <w:color w:val="000000"/>
        </w:rPr>
      </w:pPr>
      <w:bookmarkStart w:id="3302" w:name="_Toc20132401"/>
      <w:bookmarkStart w:id="3303" w:name="_Toc27473458"/>
      <w:bookmarkStart w:id="3304" w:name="_Toc35956129"/>
      <w:bookmarkStart w:id="3305" w:name="_Toc44492118"/>
      <w:bookmarkStart w:id="3306" w:name="_Toc51690047"/>
      <w:bookmarkStart w:id="3307" w:name="_Toc51750739"/>
      <w:bookmarkStart w:id="3308" w:name="_Toc51774999"/>
      <w:bookmarkStart w:id="3309" w:name="_Toc51775613"/>
      <w:bookmarkStart w:id="3310" w:name="_Toc51776229"/>
      <w:bookmarkStart w:id="3311" w:name="_Toc58515615"/>
      <w:bookmarkStart w:id="3312" w:name="_Toc83138016"/>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3302"/>
      <w:bookmarkEnd w:id="3303"/>
      <w:bookmarkEnd w:id="3304"/>
      <w:bookmarkEnd w:id="3305"/>
      <w:bookmarkEnd w:id="3306"/>
      <w:bookmarkEnd w:id="3307"/>
      <w:bookmarkEnd w:id="3308"/>
      <w:bookmarkEnd w:id="3309"/>
      <w:bookmarkEnd w:id="3310"/>
      <w:bookmarkEnd w:id="3311"/>
      <w:bookmarkEnd w:id="3312"/>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3313" w:name="_Toc20132402"/>
      <w:bookmarkStart w:id="3314" w:name="_Toc27473459"/>
      <w:bookmarkStart w:id="3315" w:name="_Toc35956130"/>
      <w:bookmarkStart w:id="3316" w:name="_Toc44492119"/>
      <w:bookmarkStart w:id="3317" w:name="_Toc51690048"/>
      <w:bookmarkStart w:id="3318" w:name="_Toc51750740"/>
      <w:bookmarkStart w:id="3319" w:name="_Toc51775000"/>
      <w:bookmarkStart w:id="3320" w:name="_Toc51775614"/>
      <w:bookmarkStart w:id="3321" w:name="_Toc51776230"/>
      <w:bookmarkStart w:id="3322" w:name="_Toc58515616"/>
      <w:bookmarkStart w:id="3323" w:name="_Toc83138017"/>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3313"/>
      <w:bookmarkEnd w:id="3314"/>
      <w:bookmarkEnd w:id="3315"/>
      <w:bookmarkEnd w:id="3316"/>
      <w:bookmarkEnd w:id="3317"/>
      <w:bookmarkEnd w:id="3318"/>
      <w:bookmarkEnd w:id="3319"/>
      <w:bookmarkEnd w:id="3320"/>
      <w:bookmarkEnd w:id="3321"/>
      <w:bookmarkEnd w:id="3322"/>
      <w:bookmarkEnd w:id="3323"/>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3324" w:name="_Toc20132403"/>
      <w:bookmarkStart w:id="3325" w:name="_Toc27473460"/>
      <w:bookmarkStart w:id="3326" w:name="_Toc35956131"/>
      <w:bookmarkStart w:id="3327" w:name="_Toc44492120"/>
      <w:bookmarkStart w:id="3328" w:name="_Toc51690049"/>
      <w:bookmarkStart w:id="3329" w:name="_Toc51750741"/>
      <w:bookmarkStart w:id="3330" w:name="_Toc51775001"/>
      <w:bookmarkStart w:id="3331" w:name="_Toc51775615"/>
      <w:bookmarkStart w:id="3332" w:name="_Toc51776231"/>
      <w:bookmarkStart w:id="3333" w:name="_Toc58515617"/>
      <w:bookmarkStart w:id="3334" w:name="_Toc83138018"/>
      <w:r w:rsidRPr="00AC22D1">
        <w:rPr>
          <w:color w:val="000000"/>
        </w:rPr>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3324"/>
      <w:bookmarkEnd w:id="3325"/>
      <w:bookmarkEnd w:id="3326"/>
      <w:bookmarkEnd w:id="3327"/>
      <w:bookmarkEnd w:id="3328"/>
      <w:bookmarkEnd w:id="3329"/>
      <w:bookmarkEnd w:id="3330"/>
      <w:bookmarkEnd w:id="3331"/>
      <w:bookmarkEnd w:id="3332"/>
      <w:bookmarkEnd w:id="3333"/>
      <w:bookmarkEnd w:id="3334"/>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3335" w:name="_Toc20132404"/>
      <w:bookmarkStart w:id="3336" w:name="_Toc27473461"/>
      <w:bookmarkStart w:id="3337" w:name="_Toc35956132"/>
      <w:bookmarkStart w:id="3338" w:name="_Toc44492121"/>
      <w:bookmarkStart w:id="3339" w:name="_Toc51690050"/>
      <w:bookmarkStart w:id="3340" w:name="_Toc51750742"/>
      <w:bookmarkStart w:id="3341" w:name="_Toc51775002"/>
      <w:bookmarkStart w:id="3342" w:name="_Toc51775616"/>
      <w:bookmarkStart w:id="3343" w:name="_Toc51776232"/>
      <w:bookmarkStart w:id="3344" w:name="_Toc58515618"/>
      <w:bookmarkStart w:id="3345" w:name="_Toc83138019"/>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3335"/>
      <w:bookmarkEnd w:id="3336"/>
      <w:bookmarkEnd w:id="3337"/>
      <w:bookmarkEnd w:id="3338"/>
      <w:bookmarkEnd w:id="3339"/>
      <w:bookmarkEnd w:id="3340"/>
      <w:bookmarkEnd w:id="3341"/>
      <w:bookmarkEnd w:id="3342"/>
      <w:bookmarkEnd w:id="3343"/>
      <w:bookmarkEnd w:id="3344"/>
      <w:bookmarkEnd w:id="3345"/>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3346" w:name="_Toc20132405"/>
      <w:bookmarkStart w:id="3347" w:name="_Toc27473462"/>
      <w:bookmarkStart w:id="3348" w:name="_Toc35956133"/>
      <w:bookmarkStart w:id="3349" w:name="_Toc44492122"/>
      <w:bookmarkStart w:id="3350" w:name="_Toc51690051"/>
      <w:bookmarkStart w:id="3351" w:name="_Toc51750743"/>
      <w:bookmarkStart w:id="3352" w:name="_Toc51775003"/>
      <w:bookmarkStart w:id="3353" w:name="_Toc51775617"/>
      <w:bookmarkStart w:id="3354" w:name="_Toc51776233"/>
      <w:bookmarkStart w:id="3355" w:name="_Toc58515619"/>
      <w:bookmarkStart w:id="3356" w:name="_Toc83138020"/>
      <w:r w:rsidRPr="00F83392">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3346"/>
      <w:bookmarkEnd w:id="3347"/>
      <w:bookmarkEnd w:id="3348"/>
      <w:bookmarkEnd w:id="3349"/>
      <w:bookmarkEnd w:id="3350"/>
      <w:bookmarkEnd w:id="3351"/>
      <w:bookmarkEnd w:id="3352"/>
      <w:bookmarkEnd w:id="3353"/>
      <w:bookmarkEnd w:id="3354"/>
      <w:bookmarkEnd w:id="3355"/>
      <w:bookmarkEnd w:id="3356"/>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3357" w:name="_Toc20132406"/>
      <w:bookmarkStart w:id="3358" w:name="_Toc27473463"/>
      <w:bookmarkStart w:id="3359" w:name="_Toc35956134"/>
      <w:bookmarkStart w:id="3360" w:name="_Toc44492123"/>
      <w:bookmarkStart w:id="3361" w:name="_Toc51690052"/>
      <w:bookmarkStart w:id="3362" w:name="_Toc51750744"/>
      <w:bookmarkStart w:id="3363" w:name="_Toc51775004"/>
      <w:bookmarkStart w:id="3364" w:name="_Toc51775618"/>
      <w:bookmarkStart w:id="3365" w:name="_Toc51776234"/>
      <w:bookmarkStart w:id="3366" w:name="_Toc58515620"/>
      <w:bookmarkStart w:id="3367" w:name="_Toc83138021"/>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3357"/>
      <w:bookmarkEnd w:id="3358"/>
      <w:bookmarkEnd w:id="3359"/>
      <w:bookmarkEnd w:id="3360"/>
      <w:bookmarkEnd w:id="3361"/>
      <w:bookmarkEnd w:id="3362"/>
      <w:bookmarkEnd w:id="3363"/>
      <w:bookmarkEnd w:id="3364"/>
      <w:bookmarkEnd w:id="3365"/>
      <w:bookmarkEnd w:id="3366"/>
      <w:bookmarkEnd w:id="3367"/>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Malgun Gothic"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3368" w:name="_Toc20132407"/>
      <w:bookmarkStart w:id="3369" w:name="_Toc27473464"/>
      <w:bookmarkStart w:id="3370" w:name="_Toc35956135"/>
      <w:bookmarkStart w:id="3371" w:name="_Toc44492124"/>
      <w:bookmarkStart w:id="3372" w:name="_Toc51690053"/>
      <w:bookmarkStart w:id="3373" w:name="_Toc51750745"/>
      <w:bookmarkStart w:id="3374" w:name="_Toc51775005"/>
      <w:bookmarkStart w:id="3375" w:name="_Toc51775619"/>
      <w:bookmarkStart w:id="3376" w:name="_Toc51776235"/>
      <w:bookmarkStart w:id="3377" w:name="_Toc58515621"/>
      <w:bookmarkStart w:id="3378" w:name="_Toc83138022"/>
      <w:r w:rsidRPr="00541D22">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3368"/>
      <w:bookmarkEnd w:id="3369"/>
      <w:bookmarkEnd w:id="3370"/>
      <w:bookmarkEnd w:id="3371"/>
      <w:bookmarkEnd w:id="3372"/>
      <w:bookmarkEnd w:id="3373"/>
      <w:bookmarkEnd w:id="3374"/>
      <w:bookmarkEnd w:id="3375"/>
      <w:bookmarkEnd w:id="3376"/>
      <w:bookmarkEnd w:id="3377"/>
      <w:bookmarkEnd w:id="3378"/>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r w:rsidRPr="00541D22">
        <w:rPr>
          <w:rFonts w:eastAsia="Malgun Gothic"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Malgun Gothic"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3379" w:name="_Toc27473465"/>
      <w:bookmarkStart w:id="3380" w:name="_Toc35956136"/>
      <w:bookmarkStart w:id="3381" w:name="_Toc44492125"/>
      <w:bookmarkStart w:id="3382" w:name="_Toc51690054"/>
      <w:bookmarkStart w:id="3383" w:name="_Toc51750746"/>
      <w:bookmarkStart w:id="3384" w:name="_Toc51775006"/>
      <w:bookmarkStart w:id="3385" w:name="_Toc51775620"/>
      <w:bookmarkStart w:id="3386" w:name="_Toc51776236"/>
      <w:bookmarkStart w:id="3387" w:name="_Toc58515622"/>
      <w:bookmarkStart w:id="3388" w:name="_Toc83138023"/>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3379"/>
      <w:bookmarkEnd w:id="3380"/>
      <w:bookmarkEnd w:id="3381"/>
      <w:bookmarkEnd w:id="3382"/>
      <w:bookmarkEnd w:id="3383"/>
      <w:bookmarkEnd w:id="3384"/>
      <w:bookmarkEnd w:id="3385"/>
      <w:bookmarkEnd w:id="3386"/>
      <w:bookmarkEnd w:id="3387"/>
      <w:bookmarkEnd w:id="3388"/>
      <w:r>
        <w:rPr>
          <w:rFonts w:hint="eastAsia"/>
        </w:rPr>
        <w:t xml:space="preserve"> </w:t>
      </w:r>
    </w:p>
    <w:p w14:paraId="45572562" w14:textId="77777777" w:rsidR="00F50175" w:rsidRDefault="00F50175" w:rsidP="00F50175">
      <w:pPr>
        <w:pStyle w:val="Heading4"/>
      </w:pPr>
      <w:bookmarkStart w:id="3389" w:name="_Toc27473466"/>
      <w:bookmarkStart w:id="3390" w:name="_Toc35956137"/>
      <w:bookmarkStart w:id="3391" w:name="_Toc44492126"/>
      <w:bookmarkStart w:id="3392" w:name="_Toc51690055"/>
      <w:bookmarkStart w:id="3393" w:name="_Toc51750747"/>
      <w:bookmarkStart w:id="3394" w:name="_Toc51775007"/>
      <w:bookmarkStart w:id="3395" w:name="_Toc51775621"/>
      <w:bookmarkStart w:id="3396" w:name="_Toc51776237"/>
      <w:bookmarkStart w:id="3397" w:name="_Toc58515623"/>
      <w:bookmarkStart w:id="3398" w:name="_Toc83138024"/>
      <w:r>
        <w:t>5.2.9.1</w:t>
      </w:r>
      <w:r>
        <w:tab/>
      </w:r>
      <w:r w:rsidRPr="00AC22D1">
        <w:t>Number</w:t>
      </w:r>
      <w:r>
        <w:rPr>
          <w:rFonts w:cs="Arial"/>
          <w:color w:val="000000"/>
          <w:szCs w:val="28"/>
        </w:rPr>
        <w:t xml:space="preserve"> of initial registration requests </w:t>
      </w:r>
      <w:r>
        <w:t>via trusted non-3GPP access</w:t>
      </w:r>
      <w:bookmarkEnd w:id="3389"/>
      <w:bookmarkEnd w:id="3390"/>
      <w:bookmarkEnd w:id="3391"/>
      <w:bookmarkEnd w:id="3392"/>
      <w:bookmarkEnd w:id="3393"/>
      <w:bookmarkEnd w:id="3394"/>
      <w:bookmarkEnd w:id="3395"/>
      <w:bookmarkEnd w:id="3396"/>
      <w:bookmarkEnd w:id="3397"/>
      <w:bookmarkEnd w:id="3398"/>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3399" w:name="_Toc27473467"/>
      <w:bookmarkStart w:id="3400" w:name="_Toc35956138"/>
      <w:bookmarkStart w:id="3401" w:name="_Toc44492127"/>
      <w:bookmarkStart w:id="3402" w:name="_Toc51690056"/>
      <w:bookmarkStart w:id="3403" w:name="_Toc51750748"/>
      <w:bookmarkStart w:id="3404" w:name="_Toc51775008"/>
      <w:bookmarkStart w:id="3405" w:name="_Toc51775622"/>
      <w:bookmarkStart w:id="3406" w:name="_Toc51776238"/>
      <w:bookmarkStart w:id="3407" w:name="_Toc58515624"/>
      <w:bookmarkStart w:id="3408" w:name="_Toc83138025"/>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3399"/>
      <w:bookmarkEnd w:id="3400"/>
      <w:bookmarkEnd w:id="3401"/>
      <w:bookmarkEnd w:id="3402"/>
      <w:bookmarkEnd w:id="3403"/>
      <w:bookmarkEnd w:id="3404"/>
      <w:bookmarkEnd w:id="3405"/>
      <w:bookmarkEnd w:id="3406"/>
      <w:bookmarkEnd w:id="3407"/>
      <w:bookmarkEnd w:id="3408"/>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3409" w:name="_Toc27473468"/>
      <w:bookmarkStart w:id="3410" w:name="_Toc35956139"/>
      <w:bookmarkStart w:id="3411" w:name="_Toc44492128"/>
      <w:bookmarkStart w:id="3412" w:name="_Toc51690057"/>
      <w:bookmarkStart w:id="3413" w:name="_Toc51750749"/>
      <w:bookmarkStart w:id="3414" w:name="_Toc51775009"/>
      <w:bookmarkStart w:id="3415" w:name="_Toc51775623"/>
      <w:bookmarkStart w:id="3416" w:name="_Toc51776239"/>
      <w:bookmarkStart w:id="3417" w:name="_Toc58515625"/>
      <w:bookmarkStart w:id="3418" w:name="_Toc83138026"/>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3409"/>
      <w:bookmarkEnd w:id="3410"/>
      <w:bookmarkEnd w:id="3411"/>
      <w:bookmarkEnd w:id="3412"/>
      <w:bookmarkEnd w:id="3413"/>
      <w:bookmarkEnd w:id="3414"/>
      <w:bookmarkEnd w:id="3415"/>
      <w:bookmarkEnd w:id="3416"/>
      <w:bookmarkEnd w:id="3417"/>
      <w:bookmarkEnd w:id="3418"/>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3419" w:name="_Toc27473469"/>
      <w:bookmarkStart w:id="3420" w:name="_Toc35956140"/>
      <w:bookmarkStart w:id="3421" w:name="_Toc44492129"/>
      <w:bookmarkStart w:id="3422" w:name="_Toc51690058"/>
      <w:bookmarkStart w:id="3423" w:name="_Toc51750750"/>
      <w:bookmarkStart w:id="3424" w:name="_Toc51775010"/>
      <w:bookmarkStart w:id="3425" w:name="_Toc51775624"/>
      <w:bookmarkStart w:id="3426" w:name="_Toc51776240"/>
      <w:bookmarkStart w:id="3427" w:name="_Toc58515626"/>
      <w:bookmarkStart w:id="3428" w:name="_Toc83138027"/>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3419"/>
      <w:bookmarkEnd w:id="3420"/>
      <w:bookmarkEnd w:id="3421"/>
      <w:bookmarkEnd w:id="3422"/>
      <w:bookmarkEnd w:id="3423"/>
      <w:bookmarkEnd w:id="3424"/>
      <w:bookmarkEnd w:id="3425"/>
      <w:bookmarkEnd w:id="3426"/>
      <w:bookmarkEnd w:id="3427"/>
      <w:bookmarkEnd w:id="3428"/>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3429" w:name="_Toc27473470"/>
      <w:bookmarkStart w:id="3430" w:name="_Toc35956141"/>
      <w:bookmarkStart w:id="3431" w:name="_Toc44492130"/>
      <w:bookmarkStart w:id="3432" w:name="_Toc51690059"/>
      <w:bookmarkStart w:id="3433" w:name="_Toc51750751"/>
      <w:bookmarkStart w:id="3434" w:name="_Toc51775011"/>
      <w:bookmarkStart w:id="3435" w:name="_Toc51775625"/>
      <w:bookmarkStart w:id="3436" w:name="_Toc51776241"/>
      <w:bookmarkStart w:id="3437" w:name="_Toc58515627"/>
      <w:bookmarkStart w:id="3438" w:name="_Toc83138028"/>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3429"/>
      <w:bookmarkEnd w:id="3430"/>
      <w:bookmarkEnd w:id="3431"/>
      <w:bookmarkEnd w:id="3432"/>
      <w:bookmarkEnd w:id="3433"/>
      <w:bookmarkEnd w:id="3434"/>
      <w:bookmarkEnd w:id="3435"/>
      <w:bookmarkEnd w:id="3436"/>
      <w:bookmarkEnd w:id="3437"/>
      <w:bookmarkEnd w:id="3438"/>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3439" w:name="_Toc27473471"/>
      <w:bookmarkStart w:id="3440" w:name="_Toc35956142"/>
      <w:bookmarkStart w:id="3441" w:name="_Toc44492131"/>
      <w:bookmarkStart w:id="3442" w:name="_Toc51690060"/>
      <w:bookmarkStart w:id="3443" w:name="_Toc51750752"/>
      <w:bookmarkStart w:id="3444" w:name="_Toc51775012"/>
      <w:bookmarkStart w:id="3445" w:name="_Toc51775626"/>
      <w:bookmarkStart w:id="3446" w:name="_Toc51776242"/>
      <w:bookmarkStart w:id="3447" w:name="_Toc58515628"/>
      <w:bookmarkStart w:id="3448" w:name="_Toc83138029"/>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3439"/>
      <w:bookmarkEnd w:id="3440"/>
      <w:bookmarkEnd w:id="3441"/>
      <w:bookmarkEnd w:id="3442"/>
      <w:bookmarkEnd w:id="3443"/>
      <w:bookmarkEnd w:id="3444"/>
      <w:bookmarkEnd w:id="3445"/>
      <w:bookmarkEnd w:id="3446"/>
      <w:bookmarkEnd w:id="3447"/>
      <w:bookmarkEnd w:id="3448"/>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3449" w:name="_Toc27473472"/>
      <w:bookmarkStart w:id="3450" w:name="_Toc35956143"/>
      <w:bookmarkStart w:id="3451" w:name="_Toc44492132"/>
      <w:bookmarkStart w:id="3452" w:name="_Toc51690061"/>
      <w:bookmarkStart w:id="3453" w:name="_Toc51750753"/>
      <w:bookmarkStart w:id="3454" w:name="_Toc51775013"/>
      <w:bookmarkStart w:id="3455" w:name="_Toc51775627"/>
      <w:bookmarkStart w:id="3456" w:name="_Toc51776243"/>
      <w:bookmarkStart w:id="3457" w:name="_Toc58515629"/>
      <w:bookmarkStart w:id="3458" w:name="_Toc83138030"/>
      <w:r>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3449"/>
      <w:bookmarkEnd w:id="3450"/>
      <w:bookmarkEnd w:id="3451"/>
      <w:bookmarkEnd w:id="3452"/>
      <w:bookmarkEnd w:id="3453"/>
      <w:bookmarkEnd w:id="3454"/>
      <w:bookmarkEnd w:id="3455"/>
      <w:bookmarkEnd w:id="3456"/>
      <w:bookmarkEnd w:id="3457"/>
      <w:bookmarkEnd w:id="3458"/>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3459" w:name="_Toc27473473"/>
      <w:bookmarkStart w:id="3460" w:name="_Toc35956144"/>
      <w:bookmarkStart w:id="3461" w:name="_Toc44492133"/>
      <w:bookmarkStart w:id="3462" w:name="_Toc51690062"/>
      <w:bookmarkStart w:id="3463" w:name="_Toc51750754"/>
      <w:bookmarkStart w:id="3464" w:name="_Toc51775014"/>
      <w:bookmarkStart w:id="3465" w:name="_Toc51775628"/>
      <w:bookmarkStart w:id="3466" w:name="_Toc51776244"/>
      <w:bookmarkStart w:id="3467" w:name="_Toc58515630"/>
      <w:bookmarkStart w:id="3468" w:name="_Toc83138031"/>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3459"/>
      <w:bookmarkEnd w:id="3460"/>
      <w:bookmarkEnd w:id="3461"/>
      <w:bookmarkEnd w:id="3462"/>
      <w:bookmarkEnd w:id="3463"/>
      <w:bookmarkEnd w:id="3464"/>
      <w:bookmarkEnd w:id="3465"/>
      <w:bookmarkEnd w:id="3466"/>
      <w:bookmarkEnd w:id="3467"/>
      <w:bookmarkEnd w:id="3468"/>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3469" w:name="_Toc27473474"/>
      <w:bookmarkStart w:id="3470" w:name="_Toc35956145"/>
      <w:bookmarkStart w:id="3471" w:name="_Toc44492134"/>
      <w:bookmarkStart w:id="3472" w:name="_Toc51690063"/>
      <w:bookmarkStart w:id="3473" w:name="_Toc51750755"/>
      <w:bookmarkStart w:id="3474" w:name="_Toc51775015"/>
      <w:bookmarkStart w:id="3475" w:name="_Toc51775629"/>
      <w:bookmarkStart w:id="3476" w:name="_Toc51776245"/>
      <w:bookmarkStart w:id="3477" w:name="_Toc58515631"/>
      <w:bookmarkStart w:id="3478" w:name="_Toc83138032"/>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3469"/>
      <w:bookmarkEnd w:id="3470"/>
      <w:bookmarkEnd w:id="3471"/>
      <w:bookmarkEnd w:id="3472"/>
      <w:bookmarkEnd w:id="3473"/>
      <w:bookmarkEnd w:id="3474"/>
      <w:bookmarkEnd w:id="3475"/>
      <w:bookmarkEnd w:id="3476"/>
      <w:bookmarkEnd w:id="3477"/>
      <w:bookmarkEnd w:id="3478"/>
    </w:p>
    <w:p w14:paraId="28EE5BD4" w14:textId="77777777" w:rsidR="0082035A" w:rsidRPr="00515E97" w:rsidRDefault="0082035A" w:rsidP="0082035A">
      <w:pPr>
        <w:pStyle w:val="Heading4"/>
      </w:pPr>
      <w:bookmarkStart w:id="3479" w:name="_Toc27473475"/>
      <w:bookmarkStart w:id="3480" w:name="_Toc35956146"/>
      <w:bookmarkStart w:id="3481" w:name="_Toc44492135"/>
      <w:bookmarkStart w:id="3482" w:name="_Toc51690064"/>
      <w:bookmarkStart w:id="3483" w:name="_Toc51750756"/>
      <w:bookmarkStart w:id="3484" w:name="_Toc51775016"/>
      <w:bookmarkStart w:id="3485" w:name="_Toc51775630"/>
      <w:bookmarkStart w:id="3486" w:name="_Toc51776246"/>
      <w:bookmarkStart w:id="3487" w:name="_Toc58515632"/>
      <w:bookmarkStart w:id="3488" w:name="_Toc83138033"/>
      <w:r w:rsidRPr="00515E97">
        <w:t>5.2.</w:t>
      </w:r>
      <w:r>
        <w:t>10</w:t>
      </w:r>
      <w:r w:rsidRPr="00515E97">
        <w:t>.1</w:t>
      </w:r>
      <w:r w:rsidRPr="00515E97">
        <w:tab/>
        <w:t xml:space="preserve">Number of attempted service requests </w:t>
      </w:r>
      <w:r w:rsidRPr="00515E97">
        <w:rPr>
          <w:rFonts w:eastAsia="Batang"/>
        </w:rPr>
        <w:t>via trusted non-3GPP Access</w:t>
      </w:r>
      <w:bookmarkEnd w:id="3479"/>
      <w:bookmarkEnd w:id="3480"/>
      <w:bookmarkEnd w:id="3481"/>
      <w:bookmarkEnd w:id="3482"/>
      <w:bookmarkEnd w:id="3483"/>
      <w:bookmarkEnd w:id="3484"/>
      <w:bookmarkEnd w:id="3485"/>
      <w:bookmarkEnd w:id="3486"/>
      <w:bookmarkEnd w:id="3487"/>
      <w:bookmarkEnd w:id="3488"/>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t>h)</w:t>
      </w:r>
      <w:r w:rsidRPr="00515E97">
        <w:tab/>
        <w:t>5GS</w:t>
      </w:r>
      <w:r>
        <w:t>.</w:t>
      </w:r>
    </w:p>
    <w:p w14:paraId="41417F78" w14:textId="77777777" w:rsidR="0082035A" w:rsidRPr="00515E97" w:rsidRDefault="0082035A" w:rsidP="0082035A">
      <w:pPr>
        <w:pStyle w:val="Heading4"/>
      </w:pPr>
      <w:bookmarkStart w:id="3489" w:name="_Toc27473476"/>
      <w:bookmarkStart w:id="3490" w:name="_Toc35956147"/>
      <w:bookmarkStart w:id="3491" w:name="_Toc44492136"/>
      <w:bookmarkStart w:id="3492" w:name="_Toc51690065"/>
      <w:bookmarkStart w:id="3493" w:name="_Toc51750757"/>
      <w:bookmarkStart w:id="3494" w:name="_Toc51775017"/>
      <w:bookmarkStart w:id="3495" w:name="_Toc51775631"/>
      <w:bookmarkStart w:id="3496" w:name="_Toc51776247"/>
      <w:bookmarkStart w:id="3497" w:name="_Toc58515633"/>
      <w:bookmarkStart w:id="3498" w:name="_Toc83138034"/>
      <w:r w:rsidRPr="00515E97">
        <w:t>5.2.</w:t>
      </w:r>
      <w:r>
        <w:t>10</w:t>
      </w:r>
      <w:r w:rsidRPr="00515E97">
        <w:t>.2</w:t>
      </w:r>
      <w:r w:rsidRPr="00515E97">
        <w:tab/>
        <w:t xml:space="preserve">Number of successful service requests </w:t>
      </w:r>
      <w:r w:rsidRPr="00515E97">
        <w:rPr>
          <w:rFonts w:eastAsia="Batang"/>
        </w:rPr>
        <w:t>via trusted non-3GPP Access</w:t>
      </w:r>
      <w:bookmarkEnd w:id="3489"/>
      <w:bookmarkEnd w:id="3490"/>
      <w:bookmarkEnd w:id="3491"/>
      <w:bookmarkEnd w:id="3492"/>
      <w:bookmarkEnd w:id="3493"/>
      <w:bookmarkEnd w:id="3494"/>
      <w:bookmarkEnd w:id="3495"/>
      <w:bookmarkEnd w:id="3496"/>
      <w:bookmarkEnd w:id="3497"/>
      <w:bookmarkEnd w:id="3498"/>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3499" w:name="_Toc44492137"/>
      <w:bookmarkStart w:id="3500" w:name="_Toc51690066"/>
      <w:bookmarkStart w:id="3501" w:name="_Toc51750758"/>
      <w:bookmarkStart w:id="3502" w:name="_Toc51775018"/>
      <w:bookmarkStart w:id="3503" w:name="_Toc51775632"/>
      <w:bookmarkStart w:id="3504" w:name="_Toc51776248"/>
      <w:bookmarkStart w:id="3505" w:name="_Toc58515634"/>
      <w:bookmarkStart w:id="3506" w:name="_Toc83138035"/>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3499"/>
      <w:bookmarkEnd w:id="3500"/>
      <w:bookmarkEnd w:id="3501"/>
      <w:bookmarkEnd w:id="3502"/>
      <w:bookmarkEnd w:id="3503"/>
      <w:bookmarkEnd w:id="3504"/>
      <w:bookmarkEnd w:id="3505"/>
      <w:bookmarkEnd w:id="3506"/>
    </w:p>
    <w:p w14:paraId="0723DD83" w14:textId="77777777" w:rsidR="00E57F31" w:rsidRDefault="00E57F31" w:rsidP="008B34D1">
      <w:pPr>
        <w:pStyle w:val="Heading4"/>
        <w:rPr>
          <w:lang w:eastAsia="zh-CN"/>
        </w:rPr>
      </w:pPr>
      <w:bookmarkStart w:id="3507" w:name="_Toc44492138"/>
      <w:bookmarkStart w:id="3508" w:name="_Toc51690067"/>
      <w:bookmarkStart w:id="3509" w:name="_Toc51750759"/>
      <w:bookmarkStart w:id="3510" w:name="_Toc51775019"/>
      <w:bookmarkStart w:id="3511" w:name="_Toc51775633"/>
      <w:bookmarkStart w:id="3512" w:name="_Toc51776249"/>
      <w:bookmarkStart w:id="3513" w:name="_Toc58515635"/>
      <w:bookmarkStart w:id="3514" w:name="_Toc83138036"/>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3507"/>
      <w:bookmarkEnd w:id="3508"/>
      <w:bookmarkEnd w:id="3509"/>
      <w:bookmarkEnd w:id="3510"/>
      <w:bookmarkEnd w:id="3511"/>
      <w:bookmarkEnd w:id="3512"/>
      <w:bookmarkEnd w:id="3513"/>
      <w:bookmarkEnd w:id="3514"/>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3515" w:name="_Toc44492139"/>
      <w:bookmarkStart w:id="3516" w:name="_Toc51690068"/>
      <w:bookmarkStart w:id="3517" w:name="_Toc51750760"/>
      <w:bookmarkStart w:id="3518" w:name="_Toc51775020"/>
      <w:bookmarkStart w:id="3519" w:name="_Toc51775634"/>
      <w:bookmarkStart w:id="3520" w:name="_Toc51776250"/>
      <w:bookmarkStart w:id="3521" w:name="_Toc58515636"/>
      <w:bookmarkStart w:id="3522" w:name="_Toc83138037"/>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3515"/>
      <w:bookmarkEnd w:id="3516"/>
      <w:bookmarkEnd w:id="3517"/>
      <w:bookmarkEnd w:id="3518"/>
      <w:bookmarkEnd w:id="3519"/>
      <w:bookmarkEnd w:id="3520"/>
      <w:bookmarkEnd w:id="3521"/>
      <w:bookmarkEnd w:id="3522"/>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3523" w:name="_Toc44492140"/>
      <w:bookmarkStart w:id="3524" w:name="_Toc51690069"/>
      <w:bookmarkStart w:id="3525" w:name="_Toc51750761"/>
      <w:bookmarkStart w:id="3526" w:name="_Toc51775021"/>
      <w:bookmarkStart w:id="3527" w:name="_Toc51775635"/>
      <w:bookmarkStart w:id="3528" w:name="_Toc51776251"/>
      <w:bookmarkStart w:id="3529" w:name="_Toc58515637"/>
      <w:bookmarkStart w:id="3530" w:name="_Toc83138038"/>
      <w:r>
        <w:rPr>
          <w:rFonts w:hint="eastAsia"/>
          <w:lang w:eastAsia="zh-CN"/>
        </w:rPr>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3523"/>
      <w:bookmarkEnd w:id="3524"/>
      <w:bookmarkEnd w:id="3525"/>
      <w:bookmarkEnd w:id="3526"/>
      <w:bookmarkEnd w:id="3527"/>
      <w:bookmarkEnd w:id="3528"/>
      <w:bookmarkEnd w:id="3529"/>
      <w:bookmarkEnd w:id="3530"/>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Pr="00CC779D" w:rsidRDefault="00E57F31" w:rsidP="00DD0DD8">
      <w:pPr>
        <w:pStyle w:val="B10"/>
      </w:pPr>
      <w:r>
        <w:rPr>
          <w:lang w:eastAsia="zh-CN"/>
        </w:rPr>
        <w:t>h)</w:t>
      </w:r>
      <w:r>
        <w:rPr>
          <w:lang w:eastAsia="zh-CN"/>
        </w:rPr>
        <w:tab/>
      </w:r>
      <w:r>
        <w:rPr>
          <w:rFonts w:hint="eastAsia"/>
          <w:lang w:eastAsia="zh-CN"/>
        </w:rPr>
        <w:t>5G</w:t>
      </w:r>
      <w:r>
        <w:rPr>
          <w:lang w:eastAsia="zh-CN"/>
        </w:rPr>
        <w:t>S</w:t>
      </w:r>
    </w:p>
    <w:p w14:paraId="289C8127" w14:textId="77777777" w:rsidR="002C5A2D" w:rsidRPr="006534CE" w:rsidRDefault="008778F2" w:rsidP="00AC22D1">
      <w:pPr>
        <w:pStyle w:val="Heading2"/>
      </w:pPr>
      <w:bookmarkStart w:id="3531" w:name="_Toc20132408"/>
      <w:bookmarkStart w:id="3532" w:name="_Toc27473477"/>
      <w:bookmarkStart w:id="3533" w:name="_Toc35956148"/>
      <w:bookmarkStart w:id="3534" w:name="_Toc44492141"/>
      <w:bookmarkStart w:id="3535" w:name="_Toc51690070"/>
      <w:bookmarkStart w:id="3536" w:name="_Toc51750762"/>
      <w:bookmarkStart w:id="3537" w:name="_Toc51775022"/>
      <w:bookmarkStart w:id="3538" w:name="_Toc51775636"/>
      <w:bookmarkStart w:id="3539" w:name="_Toc51776252"/>
      <w:bookmarkStart w:id="3540" w:name="_Toc58515638"/>
      <w:bookmarkStart w:id="3541" w:name="_Toc83138039"/>
      <w:r w:rsidRPr="006534CE">
        <w:t>5.3</w:t>
      </w:r>
      <w:r w:rsidR="002C5A2D" w:rsidRPr="006534CE">
        <w:tab/>
      </w:r>
      <w:r w:rsidR="002C5A2D" w:rsidRPr="006534CE">
        <w:rPr>
          <w:color w:val="000000"/>
        </w:rPr>
        <w:t>Performance</w:t>
      </w:r>
      <w:r w:rsidR="002C5A2D" w:rsidRPr="006534CE">
        <w:t xml:space="preserve"> measurements for SMF</w:t>
      </w:r>
      <w:bookmarkEnd w:id="3531"/>
      <w:bookmarkEnd w:id="3532"/>
      <w:bookmarkEnd w:id="3533"/>
      <w:bookmarkEnd w:id="3534"/>
      <w:bookmarkEnd w:id="3535"/>
      <w:bookmarkEnd w:id="3536"/>
      <w:bookmarkEnd w:id="3537"/>
      <w:bookmarkEnd w:id="3538"/>
      <w:bookmarkEnd w:id="3539"/>
      <w:bookmarkEnd w:id="3540"/>
      <w:bookmarkEnd w:id="3541"/>
    </w:p>
    <w:p w14:paraId="171384D2" w14:textId="77777777" w:rsidR="002C5A2D" w:rsidRPr="006534CE" w:rsidRDefault="008778F2" w:rsidP="00AC22D1">
      <w:pPr>
        <w:pStyle w:val="Heading3"/>
      </w:pPr>
      <w:bookmarkStart w:id="3542" w:name="_Toc20132409"/>
      <w:bookmarkStart w:id="3543" w:name="_Toc27473478"/>
      <w:bookmarkStart w:id="3544" w:name="_Toc35956149"/>
      <w:bookmarkStart w:id="3545" w:name="_Toc44492142"/>
      <w:bookmarkStart w:id="3546" w:name="_Toc51690071"/>
      <w:bookmarkStart w:id="3547" w:name="_Toc51750763"/>
      <w:bookmarkStart w:id="3548" w:name="_Toc51775023"/>
      <w:bookmarkStart w:id="3549" w:name="_Toc51775637"/>
      <w:bookmarkStart w:id="3550" w:name="_Toc51776253"/>
      <w:bookmarkStart w:id="3551" w:name="_Toc58515639"/>
      <w:bookmarkStart w:id="3552" w:name="_Toc83138040"/>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3542"/>
      <w:bookmarkEnd w:id="3543"/>
      <w:bookmarkEnd w:id="3544"/>
      <w:bookmarkEnd w:id="3545"/>
      <w:bookmarkEnd w:id="3546"/>
      <w:bookmarkEnd w:id="3547"/>
      <w:bookmarkEnd w:id="3548"/>
      <w:bookmarkEnd w:id="3549"/>
      <w:bookmarkEnd w:id="3550"/>
      <w:bookmarkEnd w:id="3551"/>
      <w:bookmarkEnd w:id="3552"/>
    </w:p>
    <w:p w14:paraId="62DB22FC" w14:textId="77777777" w:rsidR="009E3B2A" w:rsidRPr="006534CE" w:rsidRDefault="009E3B2A" w:rsidP="009E3B2A">
      <w:pPr>
        <w:pStyle w:val="Heading4"/>
      </w:pPr>
      <w:bookmarkStart w:id="3553" w:name="_Toc20132410"/>
      <w:bookmarkStart w:id="3554" w:name="_Toc27473479"/>
      <w:bookmarkStart w:id="3555" w:name="_Toc35956150"/>
      <w:bookmarkStart w:id="3556" w:name="_Toc44492143"/>
      <w:bookmarkStart w:id="3557" w:name="_Toc51690072"/>
      <w:bookmarkStart w:id="3558" w:name="_Toc51750764"/>
      <w:bookmarkStart w:id="3559" w:name="_Toc51775024"/>
      <w:bookmarkStart w:id="3560" w:name="_Toc51775638"/>
      <w:bookmarkStart w:id="3561" w:name="_Toc51776254"/>
      <w:bookmarkStart w:id="3562" w:name="_Toc58515640"/>
      <w:bookmarkStart w:id="3563" w:name="_Toc83138041"/>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3553"/>
      <w:bookmarkEnd w:id="3554"/>
      <w:bookmarkEnd w:id="3555"/>
      <w:bookmarkEnd w:id="3556"/>
      <w:bookmarkEnd w:id="3557"/>
      <w:bookmarkEnd w:id="3558"/>
      <w:bookmarkEnd w:id="3559"/>
      <w:bookmarkEnd w:id="3560"/>
      <w:bookmarkEnd w:id="3561"/>
      <w:bookmarkEnd w:id="3562"/>
      <w:bookmarkEnd w:id="3563"/>
    </w:p>
    <w:p w14:paraId="0BDA0E51" w14:textId="77777777" w:rsidR="009E3B2A" w:rsidRPr="006534CE" w:rsidRDefault="00D372CB" w:rsidP="009E3B2A">
      <w:pPr>
        <w:pStyle w:val="BL"/>
        <w:numPr>
          <w:ilvl w:val="0"/>
          <w:numId w:val="67"/>
        </w:numPr>
        <w:ind w:left="568" w:hanging="284"/>
        <w:rPr>
          <w:snapToGrid w:val="0"/>
        </w:rPr>
      </w:pPr>
      <w:r>
        <w:t>a)</w:t>
      </w:r>
      <w:r>
        <w:tab/>
      </w:r>
      <w:r w:rsidR="009E3B2A" w:rsidRPr="006534CE">
        <w:t xml:space="preserve">This measurement provides the mean number of PDU sessions. </w:t>
      </w:r>
    </w:p>
    <w:p w14:paraId="4763FB10" w14:textId="77777777" w:rsidR="009E3B2A" w:rsidRPr="006534CE" w:rsidRDefault="00D372CB" w:rsidP="009E3B2A">
      <w:pPr>
        <w:pStyle w:val="BL"/>
        <w:numPr>
          <w:ilvl w:val="0"/>
          <w:numId w:val="67"/>
        </w:numPr>
        <w:ind w:left="568" w:hanging="284"/>
        <w:rPr>
          <w:snapToGrid w:val="0"/>
        </w:rPr>
      </w:pPr>
      <w:r>
        <w:t>b)</w:t>
      </w:r>
      <w:r>
        <w:tab/>
      </w:r>
      <w:r w:rsidR="009E3B2A" w:rsidRPr="006534CE">
        <w:t>SI</w:t>
      </w:r>
    </w:p>
    <w:p w14:paraId="61A37325" w14:textId="77777777" w:rsidR="009E3B2A" w:rsidRPr="006534CE" w:rsidRDefault="00D372CB" w:rsidP="009E3B2A">
      <w:pPr>
        <w:pStyle w:val="BL"/>
        <w:numPr>
          <w:ilvl w:val="0"/>
          <w:numId w:val="67"/>
        </w:numPr>
        <w:ind w:left="568" w:hanging="284"/>
      </w:pPr>
      <w:r>
        <w:t>c)</w:t>
      </w:r>
      <w:r>
        <w:tab/>
      </w:r>
      <w:r w:rsidR="009E3B2A" w:rsidRPr="006534CE">
        <w:t xml:space="preserve">The measurement is obtained by sampling at a pre-defined interval, the number of PDU sessions established by SMF, and then taking the arithmetic mean. The measurement is optionally split into subcounters per </w:t>
      </w:r>
      <w:r w:rsidR="00C41FB7">
        <w:t>S-NSSAI</w:t>
      </w:r>
      <w:r w:rsidR="009E3B2A" w:rsidRPr="006534CE">
        <w:t>.</w:t>
      </w:r>
    </w:p>
    <w:p w14:paraId="56854694" w14:textId="77777777" w:rsidR="009E3B2A" w:rsidRPr="006534CE" w:rsidRDefault="00D372CB" w:rsidP="009E3B2A">
      <w:pPr>
        <w:pStyle w:val="BL"/>
        <w:numPr>
          <w:ilvl w:val="0"/>
          <w:numId w:val="67"/>
        </w:numPr>
        <w:ind w:left="568" w:hanging="284"/>
        <w:rPr>
          <w:snapToGrid w:val="0"/>
        </w:rPr>
      </w:pPr>
      <w:r>
        <w:t>d)</w:t>
      </w:r>
      <w:r>
        <w:tab/>
      </w:r>
      <w:r w:rsidR="009E3B2A" w:rsidRPr="006534CE">
        <w:t>A single integer value</w:t>
      </w:r>
    </w:p>
    <w:p w14:paraId="51F18A6F" w14:textId="77777777" w:rsidR="009E3B2A" w:rsidRPr="006534CE" w:rsidRDefault="00D372CB" w:rsidP="009E3B2A">
      <w:pPr>
        <w:pStyle w:val="BL"/>
        <w:numPr>
          <w:ilvl w:val="0"/>
          <w:numId w:val="67"/>
        </w:numPr>
        <w:ind w:left="568" w:hanging="284"/>
      </w:pPr>
      <w:r>
        <w:t>e)</w:t>
      </w:r>
      <w:r>
        <w:tab/>
      </w:r>
      <w:r w:rsidR="009E3B2A" w:rsidRPr="006534CE">
        <w:t>SM.SessionNbr</w:t>
      </w:r>
      <w:r w:rsidR="009E3B2A">
        <w:t>Mean</w:t>
      </w:r>
      <w:r w:rsidR="009E3B2A" w:rsidRPr="009E3B2A">
        <w:t>.</w:t>
      </w:r>
      <w:r w:rsidR="009E3B2A" w:rsidRPr="00FA2509">
        <w:rPr>
          <w:i/>
        </w:rPr>
        <w:t>SNSSAI</w:t>
      </w:r>
      <w:r w:rsidR="009E3B2A">
        <w:rPr>
          <w:i/>
        </w:rPr>
        <w:br/>
      </w:r>
      <w:r w:rsidR="009E3B2A">
        <w:t xml:space="preserve">Where </w:t>
      </w:r>
      <w:r w:rsidR="009E3B2A" w:rsidRPr="00B51625">
        <w:rPr>
          <w:i/>
        </w:rPr>
        <w:t>SNSSAI</w:t>
      </w:r>
      <w:r w:rsidR="009E3B2A">
        <w:t xml:space="preserve"> identifies the </w:t>
      </w:r>
      <w:r w:rsidR="00C41FB7">
        <w:t>S-NSSAI</w:t>
      </w:r>
    </w:p>
    <w:p w14:paraId="3A58A907" w14:textId="77777777" w:rsidR="009E3B2A" w:rsidRPr="006534CE" w:rsidRDefault="00D372CB" w:rsidP="009E3B2A">
      <w:pPr>
        <w:pStyle w:val="BL"/>
        <w:numPr>
          <w:ilvl w:val="0"/>
          <w:numId w:val="67"/>
        </w:numPr>
        <w:ind w:left="568" w:hanging="284"/>
        <w:rPr>
          <w:lang w:eastAsia="zh-CN"/>
        </w:rPr>
      </w:pPr>
      <w:r>
        <w:rPr>
          <w:lang w:eastAsia="zh-CN"/>
        </w:rPr>
        <w:t>f)</w:t>
      </w:r>
      <w:r>
        <w:rPr>
          <w:lang w:eastAsia="zh-CN"/>
        </w:rPr>
        <w:tab/>
      </w:r>
      <w:r w:rsidR="009E3B2A" w:rsidRPr="006534CE">
        <w:rPr>
          <w:lang w:eastAsia="zh-CN"/>
        </w:rPr>
        <w:t>SMFFunction</w:t>
      </w:r>
    </w:p>
    <w:p w14:paraId="7659502D" w14:textId="77777777" w:rsidR="009E3B2A" w:rsidRPr="006534CE" w:rsidRDefault="00D372CB" w:rsidP="009E3B2A">
      <w:pPr>
        <w:pStyle w:val="BL"/>
        <w:numPr>
          <w:ilvl w:val="0"/>
          <w:numId w:val="67"/>
        </w:numPr>
        <w:ind w:left="568" w:hanging="284"/>
      </w:pPr>
      <w:r>
        <w:rPr>
          <w:snapToGrid w:val="0"/>
        </w:rPr>
        <w:t>g)</w:t>
      </w:r>
      <w:r>
        <w:rPr>
          <w:snapToGrid w:val="0"/>
        </w:rPr>
        <w:tab/>
      </w:r>
      <w:r w:rsidR="009E3B2A" w:rsidRPr="006534CE">
        <w:rPr>
          <w:snapToGrid w:val="0"/>
        </w:rPr>
        <w:t>Valid for packet switched traffic</w:t>
      </w:r>
    </w:p>
    <w:p w14:paraId="5B65B7FF" w14:textId="77777777" w:rsidR="009E3B2A" w:rsidRPr="006534CE" w:rsidRDefault="00D372CB" w:rsidP="009E3B2A">
      <w:pPr>
        <w:pStyle w:val="BL"/>
        <w:numPr>
          <w:ilvl w:val="0"/>
          <w:numId w:val="67"/>
        </w:numPr>
        <w:ind w:left="568" w:hanging="284"/>
      </w:pPr>
      <w:r>
        <w:t>h)</w:t>
      </w:r>
      <w:r>
        <w:tab/>
      </w:r>
      <w:r w:rsidR="009E3B2A" w:rsidRPr="006534CE">
        <w:t>5GS</w:t>
      </w:r>
    </w:p>
    <w:p w14:paraId="68508FF8" w14:textId="77777777" w:rsidR="009E3B2A" w:rsidRPr="006534CE" w:rsidRDefault="009E3B2A" w:rsidP="009E3B2A">
      <w:pPr>
        <w:pStyle w:val="Heading4"/>
      </w:pPr>
      <w:bookmarkStart w:id="3564" w:name="_Toc20132411"/>
      <w:bookmarkStart w:id="3565" w:name="_Toc27473480"/>
      <w:bookmarkStart w:id="3566" w:name="_Toc35956151"/>
      <w:bookmarkStart w:id="3567" w:name="_Toc44492144"/>
      <w:bookmarkStart w:id="3568" w:name="_Toc51690073"/>
      <w:bookmarkStart w:id="3569" w:name="_Toc51750765"/>
      <w:bookmarkStart w:id="3570" w:name="_Toc51775025"/>
      <w:bookmarkStart w:id="3571" w:name="_Toc51775639"/>
      <w:bookmarkStart w:id="3572" w:name="_Toc51776255"/>
      <w:bookmarkStart w:id="3573" w:name="_Toc58515641"/>
      <w:bookmarkStart w:id="3574" w:name="_Toc83138042"/>
      <w:r w:rsidRPr="006534CE">
        <w:t>5.3.1.2</w:t>
      </w:r>
      <w:r w:rsidRPr="006534CE">
        <w:tab/>
        <w:t>Number</w:t>
      </w:r>
      <w:r w:rsidRPr="006534CE">
        <w:rPr>
          <w:rFonts w:cs="Arial"/>
          <w:color w:val="000000"/>
          <w:szCs w:val="28"/>
        </w:rPr>
        <w:t xml:space="preserve"> of PDU sessions (Maximum)</w:t>
      </w:r>
      <w:bookmarkEnd w:id="3564"/>
      <w:bookmarkEnd w:id="3565"/>
      <w:bookmarkEnd w:id="3566"/>
      <w:bookmarkEnd w:id="3567"/>
      <w:bookmarkEnd w:id="3568"/>
      <w:bookmarkEnd w:id="3569"/>
      <w:bookmarkEnd w:id="3570"/>
      <w:bookmarkEnd w:id="3571"/>
      <w:bookmarkEnd w:id="3572"/>
      <w:bookmarkEnd w:id="3573"/>
      <w:bookmarkEnd w:id="3574"/>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40281139" w14:textId="77777777" w:rsidR="009E3B2A" w:rsidRPr="006534CE" w:rsidRDefault="00D372CB" w:rsidP="00CC779D">
      <w:pPr>
        <w:pStyle w:val="B10"/>
      </w:pPr>
      <w:r>
        <w:t>c)</w:t>
      </w:r>
      <w:r>
        <w:tab/>
      </w:r>
      <w:r w:rsidR="009E3B2A" w:rsidRPr="006534CE">
        <w:t xml:space="preserve">The measurement is obtained by sampling at a pre-defined interval, the number of PDU sessions established by SMF, and then selecting the maximum value. The measurement is optionally split into subcounters per </w:t>
      </w:r>
      <w:r w:rsidR="00C41FB7">
        <w:t>S-NSSAI</w:t>
      </w:r>
      <w:r w:rsidR="009E3B2A" w:rsidRPr="006534CE">
        <w:t>.</w:t>
      </w:r>
    </w:p>
    <w:p w14:paraId="5C299D62" w14:textId="77777777" w:rsidR="009E3B2A" w:rsidRPr="006534CE" w:rsidRDefault="00D372CB" w:rsidP="00CC779D">
      <w:pPr>
        <w:pStyle w:val="B10"/>
      </w:pPr>
      <w:r>
        <w:t>d)</w:t>
      </w:r>
      <w:r>
        <w:tab/>
      </w:r>
      <w:r w:rsidR="009E3B2A" w:rsidRPr="006534CE">
        <w:t>A single integer value</w:t>
      </w:r>
    </w:p>
    <w:p w14:paraId="4387A519" w14:textId="77777777" w:rsidR="009E3B2A" w:rsidRPr="006534CE" w:rsidRDefault="00D372CB" w:rsidP="00CC779D">
      <w:pPr>
        <w:pStyle w:val="B10"/>
      </w:pPr>
      <w:r>
        <w:t>e)</w:t>
      </w:r>
      <w:r>
        <w:tab/>
      </w:r>
      <w:r w:rsidR="009E3B2A" w:rsidRPr="006534CE">
        <w:t>SM.SessionNbrMax</w:t>
      </w:r>
      <w:r w:rsidR="009E3B2A" w:rsidRPr="009E3B2A">
        <w:t>.</w:t>
      </w:r>
      <w:r w:rsidR="009E3B2A" w:rsidRPr="00FA2509">
        <w:rPr>
          <w:i/>
        </w:rPr>
        <w:t>SNSSAI</w:t>
      </w:r>
      <w:r w:rsidR="009E3B2A">
        <w:br/>
        <w:t xml:space="preserve">Where </w:t>
      </w:r>
      <w:r w:rsidR="009E3B2A" w:rsidRPr="00B51625">
        <w:rPr>
          <w:i/>
        </w:rPr>
        <w:t>SNSSAI</w:t>
      </w:r>
      <w:r w:rsidR="009E3B2A">
        <w:t xml:space="preserve"> identifies the </w:t>
      </w:r>
      <w:r w:rsidR="00C41FB7">
        <w:rPr>
          <w:color w:val="000000"/>
        </w:rPr>
        <w:t>S-NSSAI</w:t>
      </w:r>
    </w:p>
    <w:p w14:paraId="45D58A85" w14:textId="77777777" w:rsidR="009E3B2A" w:rsidRPr="006534CE" w:rsidRDefault="00D372CB" w:rsidP="00CC779D">
      <w:pPr>
        <w:pStyle w:val="B10"/>
      </w:pPr>
      <w:r>
        <w:t>f)</w:t>
      </w:r>
      <w:r>
        <w:tab/>
      </w:r>
      <w:r w:rsidR="009E3B2A" w:rsidRPr="006534CE">
        <w:t>SMFFunction</w:t>
      </w:r>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3575" w:name="_Toc20132412"/>
      <w:bookmarkStart w:id="3576" w:name="_Toc27473481"/>
      <w:bookmarkStart w:id="3577" w:name="_Toc35956152"/>
      <w:bookmarkStart w:id="3578" w:name="_Toc44492145"/>
      <w:bookmarkStart w:id="3579" w:name="_Toc51690074"/>
      <w:bookmarkStart w:id="3580" w:name="_Toc51750766"/>
      <w:bookmarkStart w:id="3581" w:name="_Toc51775026"/>
      <w:bookmarkStart w:id="3582" w:name="_Toc51775640"/>
      <w:bookmarkStart w:id="3583" w:name="_Toc51776256"/>
      <w:bookmarkStart w:id="3584" w:name="_Toc58515642"/>
      <w:bookmarkStart w:id="3585" w:name="_Toc83138043"/>
      <w:r>
        <w:t>5.3.1.</w:t>
      </w:r>
      <w:r w:rsidR="009876BD">
        <w:t>3</w:t>
      </w:r>
      <w:r>
        <w:tab/>
      </w:r>
      <w:r w:rsidRPr="00AC22D1">
        <w:t>Number</w:t>
      </w:r>
      <w:r>
        <w:rPr>
          <w:rFonts w:cs="Arial"/>
          <w:color w:val="000000"/>
          <w:szCs w:val="28"/>
        </w:rPr>
        <w:t xml:space="preserve"> of PDU session creation requests</w:t>
      </w:r>
      <w:bookmarkEnd w:id="3575"/>
      <w:bookmarkEnd w:id="3576"/>
      <w:bookmarkEnd w:id="3577"/>
      <w:bookmarkEnd w:id="3578"/>
      <w:bookmarkEnd w:id="3579"/>
      <w:bookmarkEnd w:id="3580"/>
      <w:bookmarkEnd w:id="3581"/>
      <w:bookmarkEnd w:id="3582"/>
      <w:bookmarkEnd w:id="3583"/>
      <w:bookmarkEnd w:id="3584"/>
      <w:bookmarkEnd w:id="3585"/>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r w:rsidRPr="00050CA8">
        <w:t>Nsmf_PDUSession_CreateSMContext Request</w:t>
      </w:r>
      <w:r>
        <w:t xml:space="preserve"> (see </w:t>
      </w:r>
      <w:r w:rsidR="00AB5639">
        <w:t>TS</w:t>
      </w:r>
      <w:r>
        <w:t xml:space="preserve"> 23.502 [</w:t>
      </w:r>
      <w:r w:rsidR="009876BD">
        <w:t>7</w:t>
      </w:r>
      <w:r>
        <w:t xml:space="preserve">]). Each PDU session requested to be created is added to the relevant subcounter per </w:t>
      </w:r>
      <w:r w:rsidR="00C41FB7">
        <w:t>S-NSSAI</w:t>
      </w:r>
      <w:r>
        <w:t xml:space="preserve"> and the relevant subcounter per </w:t>
      </w:r>
      <w:r w:rsidR="00D372CB">
        <w:rPr>
          <w:rFonts w:eastAsia="Malgun Gothic" w:hint="eastAsia"/>
          <w:lang w:eastAsia="ko-KR"/>
        </w:rPr>
        <w:t>request type</w:t>
      </w:r>
      <w:r>
        <w:t>.</w:t>
      </w:r>
    </w:p>
    <w:p w14:paraId="4FA8D03A" w14:textId="77777777" w:rsidR="00A0083C" w:rsidRPr="002E04A2" w:rsidRDefault="00A0083C" w:rsidP="00CF5F9E">
      <w:pPr>
        <w:pStyle w:val="B10"/>
      </w:pPr>
      <w:r>
        <w:t>d)</w:t>
      </w:r>
      <w:r>
        <w:tab/>
        <w:t>Each subcounter is an</w:t>
      </w:r>
      <w:r w:rsidRPr="002E04A2">
        <w:t xml:space="preserve"> integer value</w:t>
      </w:r>
    </w:p>
    <w:p w14:paraId="1A4930B7" w14:textId="77777777" w:rsidR="00A0083C" w:rsidRDefault="00A0083C" w:rsidP="00CF5F9E">
      <w:pPr>
        <w:pStyle w:val="B10"/>
      </w:pPr>
      <w:r>
        <w:t>e)</w:t>
      </w:r>
      <w:r>
        <w:tab/>
      </w:r>
      <w:r w:rsidRPr="002E04A2">
        <w:t>SM.</w:t>
      </w:r>
      <w:r>
        <w:t>PduSessionCreationReq.</w:t>
      </w:r>
      <w:r w:rsidRPr="00FA2509">
        <w:rPr>
          <w:i/>
        </w:rPr>
        <w:t>SNSSAI</w:t>
      </w:r>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77777777" w:rsidR="00A0083C" w:rsidRDefault="00A0083C" w:rsidP="00CF5F9E">
      <w:pPr>
        <w:pStyle w:val="B2"/>
      </w:pPr>
      <w:r>
        <w:tab/>
      </w:r>
      <w:r w:rsidRPr="002E04A2">
        <w:t>SM.</w:t>
      </w:r>
      <w:r>
        <w:t>PduSessionCreationReq</w:t>
      </w:r>
      <w:r w:rsidR="00D372CB">
        <w:rPr>
          <w:rFonts w:eastAsia="Malgun Gothic" w:hint="eastAsia"/>
          <w:i/>
          <w:lang w:eastAsia="ko-KR"/>
        </w:rPr>
        <w:t>ReqType</w:t>
      </w:r>
      <w:r>
        <w:t>.</w:t>
      </w:r>
    </w:p>
    <w:p w14:paraId="506AF528" w14:textId="77777777" w:rsidR="00A0083C" w:rsidRPr="002E04A2" w:rsidRDefault="00A0083C" w:rsidP="00CF5F9E">
      <w:pPr>
        <w:pStyle w:val="B2"/>
      </w:pPr>
      <w:r>
        <w:tab/>
        <w:t>Where</w:t>
      </w:r>
      <w:r w:rsidR="00D372CB">
        <w:rPr>
          <w:rFonts w:eastAsia="Malgun Gothic" w:hint="eastAsia"/>
          <w:i/>
          <w:lang w:eastAsia="ko-KR"/>
        </w:rPr>
        <w:t>ReqType</w:t>
      </w:r>
      <w:r>
        <w:t xml:space="preserve">  indicates the </w:t>
      </w:r>
      <w:r w:rsidR="00D372CB">
        <w:rPr>
          <w:rFonts w:eastAsia="Malgun Gothic" w:hint="eastAsia"/>
          <w:lang w:eastAsia="ko-KR"/>
        </w:rPr>
        <w:t xml:space="preserve">request type (e.g., initial request, initial emergency request) </w:t>
      </w:r>
      <w:r>
        <w:t xml:space="preserve"> cause for the PDU session.</w:t>
      </w:r>
    </w:p>
    <w:p w14:paraId="324BD660" w14:textId="77777777" w:rsidR="00A0083C" w:rsidRPr="002E04A2" w:rsidRDefault="00A0083C" w:rsidP="00CF5F9E">
      <w:pPr>
        <w:pStyle w:val="B10"/>
      </w:pPr>
      <w:r>
        <w:t>f)</w:t>
      </w:r>
      <w:r>
        <w:tab/>
      </w:r>
      <w:r w:rsidRPr="002E04A2">
        <w:t>SMFFunction</w:t>
      </w:r>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3586" w:name="_Toc20132413"/>
      <w:bookmarkStart w:id="3587" w:name="_Toc27473482"/>
      <w:bookmarkStart w:id="3588" w:name="_Toc35956153"/>
      <w:bookmarkStart w:id="3589" w:name="_Toc44492146"/>
      <w:bookmarkStart w:id="3590" w:name="_Toc51690075"/>
      <w:bookmarkStart w:id="3591" w:name="_Toc51750767"/>
      <w:bookmarkStart w:id="3592" w:name="_Toc51775027"/>
      <w:bookmarkStart w:id="3593" w:name="_Toc51775641"/>
      <w:bookmarkStart w:id="3594" w:name="_Toc51776257"/>
      <w:bookmarkStart w:id="3595" w:name="_Toc58515643"/>
      <w:bookmarkStart w:id="3596" w:name="_Toc83138044"/>
      <w:r>
        <w:t>5.3.1.</w:t>
      </w:r>
      <w:r w:rsidR="009876BD">
        <w:t>4</w:t>
      </w:r>
      <w:r>
        <w:tab/>
      </w:r>
      <w:r w:rsidRPr="00AC22D1">
        <w:t>Number</w:t>
      </w:r>
      <w:r>
        <w:rPr>
          <w:rFonts w:cs="Arial"/>
          <w:color w:val="000000"/>
          <w:szCs w:val="28"/>
        </w:rPr>
        <w:t xml:space="preserve"> of successful PDU session creations</w:t>
      </w:r>
      <w:bookmarkEnd w:id="3586"/>
      <w:bookmarkEnd w:id="3587"/>
      <w:bookmarkEnd w:id="3588"/>
      <w:bookmarkEnd w:id="3589"/>
      <w:bookmarkEnd w:id="3590"/>
      <w:bookmarkEnd w:id="3591"/>
      <w:bookmarkEnd w:id="3592"/>
      <w:bookmarkEnd w:id="3593"/>
      <w:bookmarkEnd w:id="3594"/>
      <w:bookmarkEnd w:id="3595"/>
      <w:bookmarkEnd w:id="3596"/>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subcounter </w:t>
      </w:r>
      <w:r w:rsidRPr="005973EF">
        <w:t xml:space="preserve">per </w:t>
      </w:r>
      <w:r w:rsidR="00C41FB7">
        <w:t>S-NSSAI</w:t>
      </w:r>
      <w:r>
        <w:t xml:space="preserve"> and the relevant subcounter per </w:t>
      </w:r>
      <w:r w:rsidR="00D372CB">
        <w:rPr>
          <w:rFonts w:eastAsia="Malgun Gothic" w:hint="eastAsia"/>
          <w:lang w:eastAsia="ko-KR"/>
        </w:rPr>
        <w:t>request type</w:t>
      </w:r>
      <w:r>
        <w:t>.</w:t>
      </w:r>
    </w:p>
    <w:p w14:paraId="30368D0A" w14:textId="77777777" w:rsidR="00A0083C" w:rsidRPr="002E04A2" w:rsidRDefault="00A0083C" w:rsidP="00CF5F9E">
      <w:pPr>
        <w:pStyle w:val="B10"/>
      </w:pPr>
      <w:r>
        <w:t>d)</w:t>
      </w:r>
      <w:r>
        <w:tab/>
        <w:t>Each subcounter is an</w:t>
      </w:r>
      <w:r w:rsidRPr="002E04A2">
        <w:t xml:space="preserve"> integer value</w:t>
      </w:r>
    </w:p>
    <w:p w14:paraId="37CD8D74" w14:textId="77777777" w:rsidR="00A0083C" w:rsidRDefault="00A0083C" w:rsidP="00CF5F9E">
      <w:pPr>
        <w:pStyle w:val="B10"/>
      </w:pPr>
      <w:r>
        <w:t>e)</w:t>
      </w:r>
      <w:r>
        <w:tab/>
      </w:r>
      <w:r w:rsidRPr="002E04A2">
        <w:t>SM.</w:t>
      </w:r>
      <w:r>
        <w:t>PduSessionCreationSucc.</w:t>
      </w:r>
      <w:r w:rsidRPr="00FA2509">
        <w:rPr>
          <w:i/>
        </w:rPr>
        <w:t>SNSSAI</w:t>
      </w:r>
    </w:p>
    <w:p w14:paraId="63B8664B"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34392C34" w14:textId="77777777" w:rsidR="00A0083C" w:rsidRDefault="00A0083C" w:rsidP="00CF5F9E">
      <w:pPr>
        <w:pStyle w:val="B2"/>
      </w:pPr>
      <w:r>
        <w:tab/>
      </w:r>
      <w:r w:rsidRPr="002E04A2">
        <w:t>SM.</w:t>
      </w:r>
      <w:r>
        <w:t>PduSessionCreationSucc</w:t>
      </w:r>
      <w:r w:rsidR="00D372CB">
        <w:rPr>
          <w:rFonts w:eastAsia="Malgun Gothic" w:hint="eastAsia"/>
          <w:i/>
          <w:lang w:eastAsia="ko-KR"/>
        </w:rPr>
        <w:t>ReqType</w:t>
      </w:r>
      <w:r>
        <w:t>.</w:t>
      </w:r>
    </w:p>
    <w:p w14:paraId="1061A262" w14:textId="77777777" w:rsidR="00A0083C" w:rsidRPr="002E04A2" w:rsidRDefault="00A0083C" w:rsidP="00CF5F9E">
      <w:pPr>
        <w:pStyle w:val="B2"/>
      </w:pPr>
      <w:r>
        <w:tab/>
        <w:t>Where</w:t>
      </w:r>
      <w:r w:rsidR="00D372CB">
        <w:rPr>
          <w:rFonts w:eastAsia="Malgun Gothic" w:hint="eastAsia"/>
          <w:i/>
          <w:lang w:eastAsia="ko-KR"/>
        </w:rPr>
        <w:t>ReqType</w:t>
      </w:r>
      <w:r>
        <w:t xml:space="preserve">  indicates the </w:t>
      </w:r>
      <w:r w:rsidR="00D372CB" w:rsidRPr="004116F2">
        <w:rPr>
          <w:rFonts w:hint="eastAsia"/>
        </w:rPr>
        <w:t xml:space="preserve">request type (e.g., initial request, initial emergency request) </w:t>
      </w:r>
      <w:r>
        <w:t xml:space="preserve"> cause for the PDU session.</w:t>
      </w:r>
    </w:p>
    <w:p w14:paraId="0C9F34C4" w14:textId="77777777" w:rsidR="00A0083C" w:rsidRPr="002E04A2" w:rsidRDefault="00A0083C" w:rsidP="00CF5F9E">
      <w:pPr>
        <w:pStyle w:val="B10"/>
      </w:pPr>
      <w:r>
        <w:t>f)</w:t>
      </w:r>
      <w:r>
        <w:tab/>
      </w:r>
      <w:r w:rsidRPr="002E04A2">
        <w:t>SMFFunction</w:t>
      </w:r>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3597" w:name="_Toc20132414"/>
      <w:bookmarkStart w:id="3598" w:name="_Toc27473483"/>
      <w:bookmarkStart w:id="3599" w:name="_Toc35956154"/>
      <w:bookmarkStart w:id="3600" w:name="_Toc44492147"/>
      <w:bookmarkStart w:id="3601" w:name="_Toc51690076"/>
      <w:bookmarkStart w:id="3602" w:name="_Toc51750768"/>
      <w:bookmarkStart w:id="3603" w:name="_Toc51775028"/>
      <w:bookmarkStart w:id="3604" w:name="_Toc51775642"/>
      <w:bookmarkStart w:id="3605" w:name="_Toc51776258"/>
      <w:bookmarkStart w:id="3606" w:name="_Toc58515644"/>
      <w:bookmarkStart w:id="3607" w:name="_Toc83138045"/>
      <w:r>
        <w:t>5.3.1.</w:t>
      </w:r>
      <w:r w:rsidR="009876BD">
        <w:t>5</w:t>
      </w:r>
      <w:r>
        <w:tab/>
      </w:r>
      <w:r w:rsidRPr="00AC22D1">
        <w:t>Number</w:t>
      </w:r>
      <w:r>
        <w:rPr>
          <w:rFonts w:cs="Arial"/>
          <w:color w:val="000000"/>
          <w:szCs w:val="28"/>
        </w:rPr>
        <w:t xml:space="preserve"> of failed PDU session creations</w:t>
      </w:r>
      <w:bookmarkEnd w:id="3597"/>
      <w:bookmarkEnd w:id="3598"/>
      <w:bookmarkEnd w:id="3599"/>
      <w:bookmarkEnd w:id="3600"/>
      <w:bookmarkEnd w:id="3601"/>
      <w:bookmarkEnd w:id="3602"/>
      <w:bookmarkEnd w:id="3603"/>
      <w:bookmarkEnd w:id="3604"/>
      <w:bookmarkEnd w:id="3605"/>
      <w:bookmarkEnd w:id="3606"/>
      <w:bookmarkEnd w:id="3607"/>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subcounter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Each subcounter is an</w:t>
      </w:r>
      <w:r w:rsidRPr="002E04A2">
        <w:t xml:space="preserve"> integer value</w:t>
      </w:r>
    </w:p>
    <w:p w14:paraId="0317A195" w14:textId="77777777" w:rsidR="00A0083C" w:rsidRDefault="00A0083C" w:rsidP="00CF5F9E">
      <w:pPr>
        <w:pStyle w:val="B10"/>
        <w:rPr>
          <w:i/>
        </w:rPr>
      </w:pPr>
      <w:r>
        <w:t>e)</w:t>
      </w:r>
      <w:r w:rsidR="00110C43">
        <w:tab/>
      </w:r>
      <w:r w:rsidRPr="002E04A2">
        <w:t>SM.</w:t>
      </w:r>
      <w:r>
        <w:t>PduSessionCreationFail.</w:t>
      </w:r>
      <w:r>
        <w:rPr>
          <w:i/>
        </w:rPr>
        <w:t>cause</w:t>
      </w:r>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r w:rsidR="00A0083C" w:rsidRPr="002E04A2">
        <w:t>SMFFunction</w:t>
      </w:r>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3608" w:name="_Toc20132415"/>
      <w:bookmarkStart w:id="3609" w:name="_Toc27473484"/>
      <w:bookmarkStart w:id="3610" w:name="_Toc35956155"/>
      <w:bookmarkStart w:id="3611" w:name="_Toc44492148"/>
      <w:bookmarkStart w:id="3612" w:name="_Toc51690077"/>
      <w:bookmarkStart w:id="3613" w:name="_Toc51750769"/>
      <w:bookmarkStart w:id="3614" w:name="_Toc51775029"/>
      <w:bookmarkStart w:id="3615" w:name="_Toc51775643"/>
      <w:bookmarkStart w:id="3616" w:name="_Toc51776259"/>
      <w:bookmarkStart w:id="3617" w:name="_Toc58515645"/>
      <w:bookmarkStart w:id="3618" w:name="_Toc83138046"/>
      <w:r w:rsidRPr="00AC22D1">
        <w:rPr>
          <w:color w:val="000000"/>
        </w:rPr>
        <w:t>5.</w:t>
      </w:r>
      <w:r>
        <w:rPr>
          <w:color w:val="000000"/>
        </w:rPr>
        <w:t>3</w:t>
      </w:r>
      <w:r w:rsidRPr="00AC22D1">
        <w:rPr>
          <w:color w:val="000000"/>
        </w:rPr>
        <w:t>.</w:t>
      </w:r>
      <w:r>
        <w:rPr>
          <w:color w:val="000000"/>
          <w:lang w:eastAsia="zh-CN"/>
        </w:rPr>
        <w:t>1.6</w:t>
      </w:r>
      <w:r>
        <w:rPr>
          <w:color w:val="000000"/>
          <w:lang w:eastAsia="zh-CN"/>
        </w:rPr>
        <w:tab/>
        <w:t>PDU session modifications</w:t>
      </w:r>
      <w:bookmarkEnd w:id="3608"/>
      <w:bookmarkEnd w:id="3609"/>
      <w:bookmarkEnd w:id="3610"/>
      <w:bookmarkEnd w:id="3611"/>
      <w:bookmarkEnd w:id="3612"/>
      <w:bookmarkEnd w:id="3613"/>
      <w:bookmarkEnd w:id="3614"/>
      <w:bookmarkEnd w:id="3615"/>
      <w:bookmarkEnd w:id="3616"/>
      <w:bookmarkEnd w:id="3617"/>
      <w:bookmarkEnd w:id="3618"/>
    </w:p>
    <w:p w14:paraId="51B420FB" w14:textId="77777777" w:rsidR="00606A23" w:rsidRDefault="00606A23" w:rsidP="00606A23">
      <w:pPr>
        <w:pStyle w:val="Heading5"/>
        <w:rPr>
          <w:color w:val="000000"/>
        </w:rPr>
      </w:pPr>
      <w:bookmarkStart w:id="3619" w:name="_Toc20132416"/>
      <w:bookmarkStart w:id="3620" w:name="_Toc27473485"/>
      <w:bookmarkStart w:id="3621" w:name="_Toc35956156"/>
      <w:bookmarkStart w:id="3622" w:name="_Toc44492149"/>
      <w:bookmarkStart w:id="3623" w:name="_Toc51690078"/>
      <w:bookmarkStart w:id="3624" w:name="_Toc51750770"/>
      <w:bookmarkStart w:id="3625" w:name="_Toc51775030"/>
      <w:bookmarkStart w:id="3626" w:name="_Toc51775644"/>
      <w:bookmarkStart w:id="3627" w:name="_Toc51776260"/>
      <w:bookmarkStart w:id="3628" w:name="_Toc58515646"/>
      <w:bookmarkStart w:id="3629" w:name="_Toc83138047"/>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3619"/>
      <w:bookmarkEnd w:id="3620"/>
      <w:bookmarkEnd w:id="3621"/>
      <w:bookmarkEnd w:id="3622"/>
      <w:bookmarkEnd w:id="3623"/>
      <w:bookmarkEnd w:id="3624"/>
      <w:bookmarkEnd w:id="3625"/>
      <w:bookmarkEnd w:id="3626"/>
      <w:bookmarkEnd w:id="3627"/>
      <w:bookmarkEnd w:id="3628"/>
      <w:bookmarkEnd w:id="3629"/>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77777777" w:rsidR="00606A23" w:rsidRDefault="00606A23" w:rsidP="00606A23">
      <w:pPr>
        <w:pStyle w:val="B10"/>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77777777" w:rsidR="00606A23" w:rsidRPr="00074BC2" w:rsidRDefault="00606A23" w:rsidP="00606A23">
      <w:pPr>
        <w:pStyle w:val="B10"/>
        <w:rPr>
          <w:lang w:val="fr-FR"/>
        </w:rPr>
      </w:pPr>
      <w:r w:rsidRPr="00074BC2">
        <w:rPr>
          <w:lang w:val="fr-FR"/>
        </w:rPr>
        <w:t>e)</w:t>
      </w:r>
      <w:r w:rsidRPr="00074BC2">
        <w:rPr>
          <w:lang w:val="fr-FR"/>
        </w:rPr>
        <w:tab/>
        <w:t>SM.PduSessionModUeInitReq.</w:t>
      </w:r>
    </w:p>
    <w:p w14:paraId="77B1197F" w14:textId="77777777" w:rsidR="00606A23" w:rsidRPr="00074BC2" w:rsidRDefault="00606A23" w:rsidP="00606A23">
      <w:pPr>
        <w:pStyle w:val="B10"/>
        <w:rPr>
          <w:lang w:val="fr-FR"/>
        </w:rPr>
      </w:pPr>
      <w:r w:rsidRPr="00074BC2">
        <w:rPr>
          <w:lang w:val="fr-FR"/>
        </w:rPr>
        <w:t>f)</w:t>
      </w:r>
      <w:r w:rsidRPr="00074BC2">
        <w:rPr>
          <w:lang w:val="fr-FR"/>
        </w:rPr>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3630" w:name="_Toc20132417"/>
      <w:bookmarkStart w:id="3631" w:name="_Toc27473486"/>
      <w:bookmarkStart w:id="3632" w:name="_Toc35956157"/>
      <w:bookmarkStart w:id="3633" w:name="_Toc44492150"/>
      <w:bookmarkStart w:id="3634" w:name="_Toc51690079"/>
      <w:bookmarkStart w:id="3635" w:name="_Toc51750771"/>
      <w:bookmarkStart w:id="3636" w:name="_Toc51775031"/>
      <w:bookmarkStart w:id="3637" w:name="_Toc51775645"/>
      <w:bookmarkStart w:id="3638" w:name="_Toc51776261"/>
      <w:bookmarkStart w:id="3639" w:name="_Toc58515647"/>
      <w:bookmarkStart w:id="3640" w:name="_Toc83138048"/>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3630"/>
      <w:bookmarkEnd w:id="3631"/>
      <w:bookmarkEnd w:id="3632"/>
      <w:bookmarkEnd w:id="3633"/>
      <w:bookmarkEnd w:id="3634"/>
      <w:bookmarkEnd w:id="3635"/>
      <w:bookmarkEnd w:id="3636"/>
      <w:bookmarkEnd w:id="3637"/>
      <w:bookmarkEnd w:id="3638"/>
      <w:bookmarkEnd w:id="3639"/>
      <w:bookmarkEnd w:id="3640"/>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77777777"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77777777" w:rsidR="00606A23" w:rsidRDefault="00606A23" w:rsidP="00606A23">
      <w:pPr>
        <w:pStyle w:val="B10"/>
      </w:pPr>
      <w:r>
        <w:t>e)</w:t>
      </w:r>
      <w:r>
        <w:tab/>
        <w:t>SM</w:t>
      </w:r>
      <w:r w:rsidRPr="002E04A2">
        <w:t>.</w:t>
      </w:r>
      <w:r>
        <w:t>PduSessionModUeInitSucc.</w:t>
      </w:r>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3641" w:name="_Toc20132418"/>
      <w:bookmarkStart w:id="3642" w:name="_Toc27473487"/>
      <w:bookmarkStart w:id="3643" w:name="_Toc35956158"/>
      <w:bookmarkStart w:id="3644" w:name="_Toc44492151"/>
      <w:bookmarkStart w:id="3645" w:name="_Toc51690080"/>
      <w:bookmarkStart w:id="3646" w:name="_Toc51750772"/>
      <w:bookmarkStart w:id="3647" w:name="_Toc51775032"/>
      <w:bookmarkStart w:id="3648" w:name="_Toc51775646"/>
      <w:bookmarkStart w:id="3649" w:name="_Toc51776262"/>
      <w:bookmarkStart w:id="3650" w:name="_Toc58515648"/>
      <w:bookmarkStart w:id="3651" w:name="_Toc83138049"/>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3641"/>
      <w:bookmarkEnd w:id="3642"/>
      <w:bookmarkEnd w:id="3643"/>
      <w:bookmarkEnd w:id="3644"/>
      <w:bookmarkEnd w:id="3645"/>
      <w:bookmarkEnd w:id="3646"/>
      <w:bookmarkEnd w:id="3647"/>
      <w:bookmarkEnd w:id="3648"/>
      <w:bookmarkEnd w:id="3649"/>
      <w:bookmarkEnd w:id="3650"/>
      <w:bookmarkEnd w:id="3651"/>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r>
        <w:t xml:space="preserve">Each transmitted </w:t>
      </w:r>
      <w:r>
        <w:rPr>
          <w:lang w:eastAsia="zh-CN"/>
        </w:rPr>
        <w:t>Nsmf_PDUSession_UpdateSMContext Response indicating the failed PDU session 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3652" w:name="_Toc20132419"/>
      <w:bookmarkStart w:id="3653" w:name="_Toc27473488"/>
      <w:bookmarkStart w:id="3654" w:name="_Toc35956159"/>
      <w:bookmarkStart w:id="3655" w:name="_Toc44492152"/>
      <w:bookmarkStart w:id="3656" w:name="_Toc51690081"/>
      <w:bookmarkStart w:id="3657" w:name="_Toc51750773"/>
      <w:bookmarkStart w:id="3658" w:name="_Toc51775033"/>
      <w:bookmarkStart w:id="3659" w:name="_Toc51775647"/>
      <w:bookmarkStart w:id="3660" w:name="_Toc51776263"/>
      <w:bookmarkStart w:id="3661" w:name="_Toc58515649"/>
      <w:bookmarkStart w:id="3662" w:name="_Toc83138050"/>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3652"/>
      <w:bookmarkEnd w:id="3653"/>
      <w:bookmarkEnd w:id="3654"/>
      <w:bookmarkEnd w:id="3655"/>
      <w:bookmarkEnd w:id="3656"/>
      <w:bookmarkEnd w:id="3657"/>
      <w:bookmarkEnd w:id="3658"/>
      <w:bookmarkEnd w:id="3659"/>
      <w:bookmarkEnd w:id="3660"/>
      <w:bookmarkEnd w:id="3661"/>
      <w:bookmarkEnd w:id="3662"/>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3663" w:name="_Toc20132420"/>
      <w:bookmarkStart w:id="3664" w:name="_Toc27473489"/>
      <w:bookmarkStart w:id="3665" w:name="_Toc35956160"/>
      <w:bookmarkStart w:id="3666" w:name="_Toc44492153"/>
      <w:bookmarkStart w:id="3667" w:name="_Toc51690082"/>
      <w:bookmarkStart w:id="3668" w:name="_Toc51750774"/>
      <w:bookmarkStart w:id="3669" w:name="_Toc51775034"/>
      <w:bookmarkStart w:id="3670" w:name="_Toc51775648"/>
      <w:bookmarkStart w:id="3671" w:name="_Toc51776264"/>
      <w:bookmarkStart w:id="3672" w:name="_Toc58515650"/>
      <w:bookmarkStart w:id="3673" w:name="_Toc83138051"/>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3663"/>
      <w:bookmarkEnd w:id="3664"/>
      <w:bookmarkEnd w:id="3665"/>
      <w:bookmarkEnd w:id="3666"/>
      <w:bookmarkEnd w:id="3667"/>
      <w:bookmarkEnd w:id="3668"/>
      <w:bookmarkEnd w:id="3669"/>
      <w:bookmarkEnd w:id="3670"/>
      <w:bookmarkEnd w:id="3671"/>
      <w:bookmarkEnd w:id="3672"/>
      <w:bookmarkEnd w:id="3673"/>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77777777"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3674" w:name="_Toc20132421"/>
      <w:bookmarkStart w:id="3675" w:name="_Toc27473490"/>
      <w:bookmarkStart w:id="3676" w:name="_Toc35956161"/>
      <w:bookmarkStart w:id="3677" w:name="_Toc44492154"/>
      <w:bookmarkStart w:id="3678" w:name="_Toc51690083"/>
      <w:bookmarkStart w:id="3679" w:name="_Toc51750775"/>
      <w:bookmarkStart w:id="3680" w:name="_Toc51775035"/>
      <w:bookmarkStart w:id="3681" w:name="_Toc51775649"/>
      <w:bookmarkStart w:id="3682" w:name="_Toc51776265"/>
      <w:bookmarkStart w:id="3683" w:name="_Toc58515651"/>
      <w:bookmarkStart w:id="3684" w:name="_Toc83138052"/>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3674"/>
      <w:bookmarkEnd w:id="3675"/>
      <w:bookmarkEnd w:id="3676"/>
      <w:bookmarkEnd w:id="3677"/>
      <w:bookmarkEnd w:id="3678"/>
      <w:bookmarkEnd w:id="3679"/>
      <w:bookmarkEnd w:id="3680"/>
      <w:bookmarkEnd w:id="3681"/>
      <w:bookmarkEnd w:id="3682"/>
      <w:bookmarkEnd w:id="3683"/>
      <w:bookmarkEnd w:id="3684"/>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3685" w:name="_Toc20132422"/>
      <w:bookmarkStart w:id="3686" w:name="_Toc27473491"/>
      <w:bookmarkStart w:id="3687" w:name="_Toc35956162"/>
      <w:bookmarkStart w:id="3688" w:name="_Toc44492155"/>
      <w:bookmarkStart w:id="3689" w:name="_Toc51690084"/>
      <w:bookmarkStart w:id="3690" w:name="_Toc51750776"/>
      <w:bookmarkStart w:id="3691" w:name="_Toc51775036"/>
      <w:bookmarkStart w:id="3692" w:name="_Toc51775650"/>
      <w:bookmarkStart w:id="3693" w:name="_Toc51776266"/>
      <w:bookmarkStart w:id="3694" w:name="_Toc58515652"/>
      <w:bookmarkStart w:id="3695" w:name="_Toc83138053"/>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3685"/>
      <w:bookmarkEnd w:id="3686"/>
      <w:bookmarkEnd w:id="3687"/>
      <w:bookmarkEnd w:id="3688"/>
      <w:bookmarkEnd w:id="3689"/>
      <w:bookmarkEnd w:id="3690"/>
      <w:bookmarkEnd w:id="3691"/>
      <w:bookmarkEnd w:id="3692"/>
      <w:bookmarkEnd w:id="3693"/>
      <w:bookmarkEnd w:id="3694"/>
      <w:bookmarkEnd w:id="3695"/>
    </w:p>
    <w:p w14:paraId="0272BFD5" w14:textId="77777777" w:rsidR="006645ED" w:rsidRDefault="006645ED" w:rsidP="006645ED">
      <w:pPr>
        <w:pStyle w:val="Heading5"/>
        <w:rPr>
          <w:color w:val="000000"/>
        </w:rPr>
      </w:pPr>
      <w:bookmarkStart w:id="3696" w:name="_Toc20132423"/>
      <w:bookmarkStart w:id="3697" w:name="_Toc27473492"/>
      <w:bookmarkStart w:id="3698" w:name="_Toc35956163"/>
      <w:bookmarkStart w:id="3699" w:name="_Toc44492156"/>
      <w:bookmarkStart w:id="3700" w:name="_Toc51690085"/>
      <w:bookmarkStart w:id="3701" w:name="_Toc51750777"/>
      <w:bookmarkStart w:id="3702" w:name="_Toc51775037"/>
      <w:bookmarkStart w:id="3703" w:name="_Toc51775651"/>
      <w:bookmarkStart w:id="3704" w:name="_Toc51776267"/>
      <w:bookmarkStart w:id="3705" w:name="_Toc58515653"/>
      <w:bookmarkStart w:id="3706" w:name="_Toc83138054"/>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3696"/>
      <w:bookmarkEnd w:id="3697"/>
      <w:bookmarkEnd w:id="3698"/>
      <w:bookmarkEnd w:id="3699"/>
      <w:bookmarkEnd w:id="3700"/>
      <w:bookmarkEnd w:id="3701"/>
      <w:bookmarkEnd w:id="3702"/>
      <w:bookmarkEnd w:id="3703"/>
      <w:bookmarkEnd w:id="3704"/>
      <w:bookmarkEnd w:id="3705"/>
      <w:bookmarkEnd w:id="3706"/>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3707" w:name="_Toc20132424"/>
      <w:bookmarkStart w:id="3708" w:name="_Toc27473493"/>
      <w:bookmarkStart w:id="3709" w:name="_Toc35956164"/>
      <w:bookmarkStart w:id="3710" w:name="_Toc44492157"/>
      <w:bookmarkStart w:id="3711" w:name="_Toc51690086"/>
      <w:bookmarkStart w:id="3712" w:name="_Toc51750778"/>
      <w:bookmarkStart w:id="3713" w:name="_Toc51775038"/>
      <w:bookmarkStart w:id="3714" w:name="_Toc51775652"/>
      <w:bookmarkStart w:id="3715" w:name="_Toc51776268"/>
      <w:bookmarkStart w:id="3716" w:name="_Toc58515654"/>
      <w:bookmarkStart w:id="3717" w:name="_Toc83138055"/>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707"/>
      <w:bookmarkEnd w:id="3708"/>
      <w:bookmarkEnd w:id="3709"/>
      <w:bookmarkEnd w:id="3710"/>
      <w:bookmarkEnd w:id="3711"/>
      <w:bookmarkEnd w:id="3712"/>
      <w:bookmarkEnd w:id="3713"/>
      <w:bookmarkEnd w:id="3714"/>
      <w:bookmarkEnd w:id="3715"/>
      <w:bookmarkEnd w:id="3716"/>
      <w:bookmarkEnd w:id="3717"/>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Malgun Gothic"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Malgun Gothic" w:hint="eastAsia"/>
          <w:i/>
          <w:lang w:eastAsia="ko-KR"/>
        </w:rPr>
        <w:t>ReqType</w:t>
      </w:r>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3718" w:name="_Toc20132425"/>
      <w:bookmarkStart w:id="3719" w:name="_Toc27473494"/>
      <w:bookmarkStart w:id="3720" w:name="_Toc35956165"/>
      <w:bookmarkStart w:id="3721" w:name="_Toc44492158"/>
      <w:bookmarkStart w:id="3722" w:name="_Toc51690087"/>
      <w:bookmarkStart w:id="3723" w:name="_Toc51750779"/>
      <w:bookmarkStart w:id="3724" w:name="_Toc51775039"/>
      <w:bookmarkStart w:id="3725" w:name="_Toc51775653"/>
      <w:bookmarkStart w:id="3726" w:name="_Toc51776269"/>
      <w:bookmarkStart w:id="3727" w:name="_Toc58515655"/>
      <w:bookmarkStart w:id="3728" w:name="_Toc83138056"/>
      <w:r w:rsidRPr="002701C3">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3718"/>
      <w:bookmarkEnd w:id="3719"/>
      <w:bookmarkEnd w:id="3720"/>
      <w:bookmarkEnd w:id="3721"/>
      <w:bookmarkEnd w:id="3722"/>
      <w:bookmarkEnd w:id="3723"/>
      <w:bookmarkEnd w:id="3724"/>
      <w:bookmarkEnd w:id="3725"/>
      <w:bookmarkEnd w:id="3726"/>
      <w:bookmarkEnd w:id="3727"/>
      <w:bookmarkEnd w:id="3728"/>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Malgun Gothic"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Malgun Gothic" w:hint="eastAsia"/>
          <w:lang w:eastAsia="ko-KR"/>
        </w:rPr>
        <w:t>HRroam</w:t>
      </w:r>
      <w:r>
        <w:t>Succ.</w:t>
      </w:r>
      <w:r w:rsidRPr="00FA2509">
        <w:rPr>
          <w:i/>
        </w:rPr>
        <w:t>SNSSAI</w:t>
      </w:r>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Malgun Gothic" w:hint="eastAsia"/>
          <w:lang w:eastAsia="ko-KR"/>
        </w:rPr>
        <w:t>HRroam</w:t>
      </w:r>
      <w:r>
        <w:t>Succ.</w:t>
      </w:r>
      <w:r>
        <w:rPr>
          <w:rFonts w:eastAsia="Malgun Gothic" w:hint="eastAsia"/>
          <w:i/>
          <w:lang w:eastAsia="ko-KR"/>
        </w:rPr>
        <w:t>ReqType</w:t>
      </w:r>
    </w:p>
    <w:p w14:paraId="71C8FF39" w14:textId="77777777" w:rsidR="003364CC" w:rsidRPr="002E04A2" w:rsidRDefault="003364CC" w:rsidP="003364CC">
      <w:pPr>
        <w:pStyle w:val="B2"/>
      </w:pPr>
      <w:r w:rsidRPr="002701C3">
        <w:t xml:space="preserve">Where </w:t>
      </w:r>
      <w:r w:rsidRPr="002701C3">
        <w:rPr>
          <w:rFonts w:eastAsia="Malgun Gothic" w:hint="eastAsia"/>
          <w:i/>
          <w:lang w:eastAsia="ko-KR"/>
        </w:rPr>
        <w:t>ReqType</w:t>
      </w:r>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3729" w:name="_Toc20132426"/>
      <w:bookmarkStart w:id="3730" w:name="_Toc27473495"/>
      <w:bookmarkStart w:id="3731" w:name="_Toc35956166"/>
      <w:bookmarkStart w:id="3732" w:name="_Toc44492159"/>
      <w:bookmarkStart w:id="3733" w:name="_Toc51690088"/>
      <w:bookmarkStart w:id="3734" w:name="_Toc51750780"/>
      <w:bookmarkStart w:id="3735" w:name="_Toc51775040"/>
      <w:bookmarkStart w:id="3736" w:name="_Toc51775654"/>
      <w:bookmarkStart w:id="3737" w:name="_Toc51776270"/>
      <w:bookmarkStart w:id="3738" w:name="_Toc58515656"/>
      <w:bookmarkStart w:id="3739" w:name="_Toc83138057"/>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729"/>
      <w:bookmarkEnd w:id="3730"/>
      <w:bookmarkEnd w:id="3731"/>
      <w:bookmarkEnd w:id="3732"/>
      <w:bookmarkEnd w:id="3733"/>
      <w:bookmarkEnd w:id="3734"/>
      <w:bookmarkEnd w:id="3735"/>
      <w:bookmarkEnd w:id="3736"/>
      <w:bookmarkEnd w:id="3737"/>
      <w:bookmarkEnd w:id="3738"/>
      <w:bookmarkEnd w:id="3739"/>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Malgun Gothic" w:hint="eastAsia"/>
          <w:lang w:eastAsia="ko-KR"/>
        </w:rPr>
        <w:t>HRroam</w:t>
      </w:r>
      <w:r>
        <w:t>Fail.</w:t>
      </w:r>
      <w:r>
        <w:rPr>
          <w:i/>
        </w:rPr>
        <w:t>cause</w:t>
      </w:r>
    </w:p>
    <w:p w14:paraId="23B9752C" w14:textId="77777777" w:rsidR="003364CC" w:rsidRDefault="003364CC" w:rsidP="003364CC">
      <w:pPr>
        <w:pStyle w:val="B10"/>
      </w:pPr>
      <w:r>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3740" w:name="_Toc20132427"/>
      <w:bookmarkStart w:id="3741" w:name="_Toc27473496"/>
      <w:bookmarkStart w:id="3742" w:name="_Toc35956167"/>
      <w:bookmarkStart w:id="3743" w:name="_Toc44492160"/>
      <w:bookmarkStart w:id="3744" w:name="_Toc51690089"/>
      <w:bookmarkStart w:id="3745" w:name="_Toc51750781"/>
      <w:bookmarkStart w:id="3746" w:name="_Toc51775041"/>
      <w:bookmarkStart w:id="3747" w:name="_Toc51775655"/>
      <w:bookmarkStart w:id="3748" w:name="_Toc51776271"/>
      <w:bookmarkStart w:id="3749" w:name="_Toc58515657"/>
      <w:bookmarkStart w:id="3750" w:name="_Toc83138058"/>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3740"/>
      <w:bookmarkEnd w:id="3741"/>
      <w:bookmarkEnd w:id="3742"/>
      <w:bookmarkEnd w:id="3743"/>
      <w:bookmarkEnd w:id="3744"/>
      <w:bookmarkEnd w:id="3745"/>
      <w:bookmarkEnd w:id="3746"/>
      <w:bookmarkEnd w:id="3747"/>
      <w:bookmarkEnd w:id="3748"/>
      <w:bookmarkEnd w:id="3749"/>
      <w:bookmarkEnd w:id="3750"/>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r w:rsidRPr="00DC4F99">
        <w:t>SM</w:t>
      </w:r>
      <w:r w:rsidRPr="00640EAD">
        <w:t>.</w:t>
      </w:r>
      <w:r>
        <w:t>PduSession</w:t>
      </w:r>
      <w:r w:rsidRPr="00640EAD">
        <w:t>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3751" w:name="_Toc20132428"/>
      <w:bookmarkStart w:id="3752" w:name="_Toc27473497"/>
      <w:bookmarkStart w:id="3753" w:name="_Toc35956168"/>
      <w:bookmarkStart w:id="3754" w:name="_Toc44492161"/>
      <w:bookmarkStart w:id="3755" w:name="_Toc51690090"/>
      <w:bookmarkStart w:id="3756" w:name="_Toc51750782"/>
      <w:bookmarkStart w:id="3757" w:name="_Toc51775042"/>
      <w:bookmarkStart w:id="3758" w:name="_Toc51775656"/>
      <w:bookmarkStart w:id="3759" w:name="_Toc51776272"/>
      <w:bookmarkStart w:id="3760" w:name="_Toc58515658"/>
      <w:bookmarkStart w:id="3761" w:name="_Toc83138059"/>
      <w:r w:rsidRPr="00640EAD">
        <w:t>5.</w:t>
      </w:r>
      <w:r>
        <w:t>3</w:t>
      </w:r>
      <w:r w:rsidRPr="00640EAD">
        <w:t>.</w:t>
      </w:r>
      <w:r>
        <w:t>1</w:t>
      </w:r>
      <w:r w:rsidRPr="00640EAD">
        <w:t>.</w:t>
      </w:r>
      <w:r w:rsidR="006C25C1">
        <w:t>12</w:t>
      </w:r>
      <w:r w:rsidRPr="00640EAD">
        <w:tab/>
        <w:t xml:space="preserve">Max time of </w:t>
      </w:r>
      <w:r w:rsidRPr="00C34E8D">
        <w:t>PDU session</w:t>
      </w:r>
      <w:r>
        <w:t xml:space="preserve"> establishment</w:t>
      </w:r>
      <w:bookmarkEnd w:id="3751"/>
      <w:bookmarkEnd w:id="3752"/>
      <w:bookmarkEnd w:id="3753"/>
      <w:bookmarkEnd w:id="3754"/>
      <w:bookmarkEnd w:id="3755"/>
      <w:bookmarkEnd w:id="3756"/>
      <w:bookmarkEnd w:id="3757"/>
      <w:bookmarkEnd w:id="3758"/>
      <w:bookmarkEnd w:id="3759"/>
      <w:bookmarkEnd w:id="3760"/>
      <w:bookmarkEnd w:id="3761"/>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t>e)</w:t>
      </w:r>
      <w:r>
        <w:tab/>
      </w:r>
      <w:r w:rsidRPr="00CC779D">
        <w:t>SM</w:t>
      </w:r>
      <w:r w:rsidRPr="00EA5EAF">
        <w:t>.</w:t>
      </w:r>
      <w:r>
        <w:t>PduSession</w:t>
      </w:r>
      <w:r w:rsidRPr="00640EAD">
        <w:t>TimeM</w:t>
      </w:r>
      <w:r>
        <w:t>ax</w:t>
      </w:r>
      <w:r w:rsidRPr="00640EAD">
        <w:t>.</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77777777" w:rsidR="001D67EB" w:rsidRDefault="001D67EB" w:rsidP="006C25C1">
      <w:pPr>
        <w:pStyle w:val="B10"/>
      </w:pPr>
      <w:r>
        <w:t>i)</w:t>
      </w:r>
      <w:r>
        <w:tab/>
      </w:r>
      <w:r w:rsidRPr="00640EAD">
        <w:t>One usage of this measurement is for monitoring the max time of registration procedure during the granularity period.</w:t>
      </w:r>
    </w:p>
    <w:p w14:paraId="23D16D19" w14:textId="77777777" w:rsidR="00FA0861" w:rsidRDefault="00FA0861" w:rsidP="00FA0861">
      <w:pPr>
        <w:pStyle w:val="Heading3"/>
      </w:pPr>
      <w:bookmarkStart w:id="3762" w:name="_Toc20132429"/>
      <w:bookmarkStart w:id="3763" w:name="_Toc27473498"/>
      <w:bookmarkStart w:id="3764" w:name="_Toc35956169"/>
      <w:bookmarkStart w:id="3765" w:name="_Toc44492162"/>
      <w:bookmarkStart w:id="3766" w:name="_Toc51690091"/>
      <w:bookmarkStart w:id="3767" w:name="_Toc51750783"/>
      <w:bookmarkStart w:id="3768" w:name="_Toc51775043"/>
      <w:bookmarkStart w:id="3769" w:name="_Toc51775657"/>
      <w:bookmarkStart w:id="3770" w:name="_Toc51776273"/>
      <w:bookmarkStart w:id="3771" w:name="_Toc58515659"/>
      <w:bookmarkStart w:id="3772" w:name="_Toc83138060"/>
      <w:r w:rsidRPr="00AC22D1">
        <w:t>5.</w:t>
      </w:r>
      <w:r>
        <w:t>3</w:t>
      </w:r>
      <w:r w:rsidRPr="00AC22D1">
        <w:t>.</w:t>
      </w:r>
      <w:r>
        <w:rPr>
          <w:lang w:eastAsia="zh-CN"/>
        </w:rPr>
        <w:t>2</w:t>
      </w:r>
      <w:r>
        <w:rPr>
          <w:lang w:eastAsia="zh-CN"/>
        </w:rPr>
        <w:tab/>
        <w:t>QoS flow monitoring</w:t>
      </w:r>
      <w:bookmarkEnd w:id="3762"/>
      <w:bookmarkEnd w:id="3763"/>
      <w:bookmarkEnd w:id="3764"/>
      <w:bookmarkEnd w:id="3765"/>
      <w:bookmarkEnd w:id="3766"/>
      <w:bookmarkEnd w:id="3767"/>
      <w:bookmarkEnd w:id="3768"/>
      <w:bookmarkEnd w:id="3769"/>
      <w:bookmarkEnd w:id="3770"/>
      <w:bookmarkEnd w:id="3771"/>
      <w:bookmarkEnd w:id="3772"/>
    </w:p>
    <w:p w14:paraId="3453117A" w14:textId="77777777" w:rsidR="00FA0861" w:rsidRDefault="00FA0861" w:rsidP="00FA0861">
      <w:pPr>
        <w:pStyle w:val="Heading4"/>
        <w:rPr>
          <w:color w:val="000000"/>
        </w:rPr>
      </w:pPr>
      <w:bookmarkStart w:id="3773" w:name="_Toc20132430"/>
      <w:bookmarkStart w:id="3774" w:name="_Toc27473499"/>
      <w:bookmarkStart w:id="3775" w:name="_Toc35956170"/>
      <w:bookmarkStart w:id="3776" w:name="_Toc44492163"/>
      <w:bookmarkStart w:id="3777" w:name="_Toc51690092"/>
      <w:bookmarkStart w:id="3778" w:name="_Toc51750784"/>
      <w:bookmarkStart w:id="3779" w:name="_Toc51775044"/>
      <w:bookmarkStart w:id="3780" w:name="_Toc51775658"/>
      <w:bookmarkStart w:id="3781" w:name="_Toc51776274"/>
      <w:bookmarkStart w:id="3782" w:name="_Toc58515660"/>
      <w:bookmarkStart w:id="3783" w:name="_Toc83138061"/>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3773"/>
      <w:bookmarkEnd w:id="3774"/>
      <w:bookmarkEnd w:id="3775"/>
      <w:bookmarkEnd w:id="3776"/>
      <w:bookmarkEnd w:id="3777"/>
      <w:bookmarkEnd w:id="3778"/>
      <w:bookmarkEnd w:id="3779"/>
      <w:bookmarkEnd w:id="3780"/>
      <w:bookmarkEnd w:id="3781"/>
      <w:bookmarkEnd w:id="3782"/>
      <w:bookmarkEnd w:id="3783"/>
    </w:p>
    <w:p w14:paraId="71D25467" w14:textId="77777777" w:rsidR="00FA0861" w:rsidRDefault="00FA0861" w:rsidP="00FA0861">
      <w:pPr>
        <w:pStyle w:val="Heading5"/>
        <w:rPr>
          <w:color w:val="000000"/>
        </w:rPr>
      </w:pPr>
      <w:bookmarkStart w:id="3784" w:name="_Toc20132431"/>
      <w:bookmarkStart w:id="3785" w:name="_Toc27473500"/>
      <w:bookmarkStart w:id="3786" w:name="_Toc35956171"/>
      <w:bookmarkStart w:id="3787" w:name="_Toc44492164"/>
      <w:bookmarkStart w:id="3788" w:name="_Toc51690093"/>
      <w:bookmarkStart w:id="3789" w:name="_Toc51750785"/>
      <w:bookmarkStart w:id="3790" w:name="_Toc51775045"/>
      <w:bookmarkStart w:id="3791" w:name="_Toc51775659"/>
      <w:bookmarkStart w:id="3792" w:name="_Toc51776275"/>
      <w:bookmarkStart w:id="3793" w:name="_Toc58515661"/>
      <w:bookmarkStart w:id="3794" w:name="_Toc83138062"/>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3784"/>
      <w:bookmarkEnd w:id="3785"/>
      <w:bookmarkEnd w:id="3786"/>
      <w:bookmarkEnd w:id="3787"/>
      <w:bookmarkEnd w:id="3788"/>
      <w:bookmarkEnd w:id="3789"/>
      <w:bookmarkEnd w:id="3790"/>
      <w:bookmarkEnd w:id="3791"/>
      <w:bookmarkEnd w:id="3792"/>
      <w:bookmarkEnd w:id="3793"/>
      <w:bookmarkEnd w:id="3794"/>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3795" w:name="_Toc20132432"/>
      <w:bookmarkStart w:id="3796" w:name="_Toc27473501"/>
      <w:bookmarkStart w:id="3797" w:name="_Toc35956172"/>
      <w:bookmarkStart w:id="3798" w:name="_Toc44492165"/>
      <w:bookmarkStart w:id="3799" w:name="_Toc51690094"/>
      <w:bookmarkStart w:id="3800" w:name="_Toc51750786"/>
      <w:bookmarkStart w:id="3801" w:name="_Toc51775046"/>
      <w:bookmarkStart w:id="3802" w:name="_Toc51775660"/>
      <w:bookmarkStart w:id="3803" w:name="_Toc51776276"/>
      <w:bookmarkStart w:id="3804" w:name="_Toc58515662"/>
      <w:bookmarkStart w:id="3805" w:name="_Toc83138063"/>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3795"/>
      <w:bookmarkEnd w:id="3796"/>
      <w:bookmarkEnd w:id="3797"/>
      <w:bookmarkEnd w:id="3798"/>
      <w:bookmarkEnd w:id="3799"/>
      <w:bookmarkEnd w:id="3800"/>
      <w:bookmarkEnd w:id="3801"/>
      <w:bookmarkEnd w:id="3802"/>
      <w:bookmarkEnd w:id="3803"/>
      <w:bookmarkEnd w:id="3804"/>
      <w:bookmarkEnd w:id="3805"/>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t>b)</w:t>
      </w:r>
      <w:r>
        <w:tab/>
        <w:t>CC</w:t>
      </w:r>
      <w:r w:rsidR="001066E2">
        <w:t>.</w:t>
      </w:r>
    </w:p>
    <w:p w14:paraId="3AF33BF1"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3806" w:name="_Toc20132433"/>
      <w:bookmarkStart w:id="3807" w:name="_Toc27473502"/>
      <w:bookmarkStart w:id="3808" w:name="_Toc35956173"/>
      <w:bookmarkStart w:id="3809" w:name="_Toc44492166"/>
      <w:bookmarkStart w:id="3810" w:name="_Toc51690095"/>
      <w:bookmarkStart w:id="3811" w:name="_Toc51750787"/>
      <w:bookmarkStart w:id="3812" w:name="_Toc51775047"/>
      <w:bookmarkStart w:id="3813" w:name="_Toc51775661"/>
      <w:bookmarkStart w:id="3814" w:name="_Toc51776277"/>
      <w:bookmarkStart w:id="3815" w:name="_Toc58515663"/>
      <w:bookmarkStart w:id="3816" w:name="_Toc83138064"/>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3806"/>
      <w:bookmarkEnd w:id="3807"/>
      <w:bookmarkEnd w:id="3808"/>
      <w:bookmarkEnd w:id="3809"/>
      <w:bookmarkEnd w:id="3810"/>
      <w:bookmarkEnd w:id="3811"/>
      <w:bookmarkEnd w:id="3812"/>
      <w:bookmarkEnd w:id="3813"/>
      <w:bookmarkEnd w:id="3814"/>
      <w:bookmarkEnd w:id="3815"/>
      <w:bookmarkEnd w:id="3816"/>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3817" w:name="_Toc20132434"/>
      <w:bookmarkStart w:id="3818" w:name="_Toc27473503"/>
      <w:bookmarkStart w:id="3819" w:name="_Toc35956174"/>
      <w:bookmarkStart w:id="3820" w:name="_Toc44492167"/>
      <w:bookmarkStart w:id="3821" w:name="_Toc51690096"/>
      <w:bookmarkStart w:id="3822" w:name="_Toc51750788"/>
      <w:bookmarkStart w:id="3823" w:name="_Toc51775048"/>
      <w:bookmarkStart w:id="3824" w:name="_Toc51775662"/>
      <w:bookmarkStart w:id="3825" w:name="_Toc51776278"/>
      <w:bookmarkStart w:id="3826" w:name="_Toc58515664"/>
      <w:bookmarkStart w:id="3827" w:name="_Toc83138065"/>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3817"/>
      <w:bookmarkEnd w:id="3818"/>
      <w:bookmarkEnd w:id="3819"/>
      <w:bookmarkEnd w:id="3820"/>
      <w:bookmarkEnd w:id="3821"/>
      <w:bookmarkEnd w:id="3822"/>
      <w:bookmarkEnd w:id="3823"/>
      <w:bookmarkEnd w:id="3824"/>
      <w:bookmarkEnd w:id="3825"/>
      <w:bookmarkEnd w:id="3826"/>
      <w:bookmarkEnd w:id="3827"/>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3828" w:name="_Toc20132435"/>
      <w:bookmarkStart w:id="3829" w:name="_Toc27473504"/>
      <w:bookmarkStart w:id="3830" w:name="_Toc35956175"/>
      <w:bookmarkStart w:id="3831" w:name="_Toc44492168"/>
      <w:bookmarkStart w:id="3832" w:name="_Toc51690097"/>
      <w:bookmarkStart w:id="3833" w:name="_Toc51750789"/>
      <w:bookmarkStart w:id="3834" w:name="_Toc51775049"/>
      <w:bookmarkStart w:id="3835" w:name="_Toc51775663"/>
      <w:bookmarkStart w:id="3836" w:name="_Toc51776279"/>
      <w:bookmarkStart w:id="3837" w:name="_Toc58515665"/>
      <w:bookmarkStart w:id="3838" w:name="_Toc83138066"/>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3828"/>
      <w:bookmarkEnd w:id="3829"/>
      <w:bookmarkEnd w:id="3830"/>
      <w:bookmarkEnd w:id="3831"/>
      <w:bookmarkEnd w:id="3832"/>
      <w:bookmarkEnd w:id="3833"/>
      <w:bookmarkEnd w:id="3834"/>
      <w:bookmarkEnd w:id="3835"/>
      <w:bookmarkEnd w:id="3836"/>
      <w:bookmarkEnd w:id="3837"/>
      <w:bookmarkEnd w:id="3838"/>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3839" w:name="_Toc20132436"/>
      <w:bookmarkStart w:id="3840" w:name="_Toc27473505"/>
      <w:bookmarkStart w:id="3841" w:name="_Toc35956176"/>
      <w:bookmarkStart w:id="3842" w:name="_Toc44492169"/>
      <w:bookmarkStart w:id="3843" w:name="_Toc51690098"/>
      <w:bookmarkStart w:id="3844" w:name="_Toc51750790"/>
      <w:bookmarkStart w:id="3845" w:name="_Toc51775050"/>
      <w:bookmarkStart w:id="3846" w:name="_Toc51775664"/>
      <w:bookmarkStart w:id="3847" w:name="_Toc51776280"/>
      <w:bookmarkStart w:id="3848" w:name="_Toc58515666"/>
      <w:bookmarkStart w:id="3849" w:name="_Toc83138067"/>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3839"/>
      <w:bookmarkEnd w:id="3840"/>
      <w:bookmarkEnd w:id="3841"/>
      <w:bookmarkEnd w:id="3842"/>
      <w:bookmarkEnd w:id="3843"/>
      <w:bookmarkEnd w:id="3844"/>
      <w:bookmarkEnd w:id="3845"/>
      <w:bookmarkEnd w:id="3846"/>
      <w:bookmarkEnd w:id="3847"/>
      <w:bookmarkEnd w:id="3848"/>
      <w:bookmarkEnd w:id="3849"/>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3850" w:name="_Toc20132437"/>
      <w:bookmarkStart w:id="3851" w:name="_Toc27473506"/>
      <w:bookmarkStart w:id="3852" w:name="_Toc35956177"/>
      <w:bookmarkStart w:id="3853" w:name="_Toc44492170"/>
      <w:bookmarkStart w:id="3854" w:name="_Toc51690099"/>
      <w:bookmarkStart w:id="3855" w:name="_Toc51750791"/>
      <w:bookmarkStart w:id="3856" w:name="_Toc51775051"/>
      <w:bookmarkStart w:id="3857" w:name="_Toc51775665"/>
      <w:bookmarkStart w:id="3858" w:name="_Toc51776281"/>
      <w:bookmarkStart w:id="3859" w:name="_Toc58515667"/>
      <w:bookmarkStart w:id="3860" w:name="_Toc83138068"/>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3850"/>
      <w:bookmarkEnd w:id="3851"/>
      <w:bookmarkEnd w:id="3852"/>
      <w:bookmarkEnd w:id="3853"/>
      <w:bookmarkEnd w:id="3854"/>
      <w:bookmarkEnd w:id="3855"/>
      <w:bookmarkEnd w:id="3856"/>
      <w:bookmarkEnd w:id="3857"/>
      <w:bookmarkEnd w:id="3858"/>
      <w:bookmarkEnd w:id="3859"/>
      <w:bookmarkEnd w:id="3860"/>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3861" w:name="_Toc20132438"/>
      <w:bookmarkStart w:id="3862" w:name="_Toc27473507"/>
      <w:bookmarkStart w:id="3863" w:name="_Toc35956178"/>
      <w:bookmarkStart w:id="3864" w:name="_Toc44492171"/>
      <w:bookmarkStart w:id="3865" w:name="_Toc51690100"/>
      <w:bookmarkStart w:id="3866" w:name="_Toc51750792"/>
      <w:bookmarkStart w:id="3867" w:name="_Toc51775052"/>
      <w:bookmarkStart w:id="3868" w:name="_Toc51775666"/>
      <w:bookmarkStart w:id="3869" w:name="_Toc51776282"/>
      <w:bookmarkStart w:id="3870" w:name="_Toc58515668"/>
      <w:bookmarkStart w:id="3871" w:name="_Toc83138069"/>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3861"/>
      <w:bookmarkEnd w:id="3862"/>
      <w:bookmarkEnd w:id="3863"/>
      <w:bookmarkEnd w:id="3864"/>
      <w:bookmarkEnd w:id="3865"/>
      <w:bookmarkEnd w:id="3866"/>
      <w:bookmarkEnd w:id="3867"/>
      <w:bookmarkEnd w:id="3868"/>
      <w:bookmarkEnd w:id="3869"/>
      <w:bookmarkEnd w:id="3870"/>
      <w:bookmarkEnd w:id="3871"/>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3872" w:name="_Toc20132439"/>
      <w:bookmarkStart w:id="3873" w:name="_Toc27473508"/>
      <w:bookmarkStart w:id="3874" w:name="_Toc35956179"/>
      <w:bookmarkStart w:id="3875" w:name="_Toc44492172"/>
      <w:bookmarkStart w:id="3876" w:name="_Toc51690101"/>
      <w:bookmarkStart w:id="3877" w:name="_Toc51750793"/>
      <w:bookmarkStart w:id="3878" w:name="_Toc51775053"/>
      <w:bookmarkStart w:id="3879" w:name="_Toc51775667"/>
      <w:bookmarkStart w:id="3880" w:name="_Toc51776283"/>
      <w:bookmarkStart w:id="3881" w:name="_Toc58515669"/>
      <w:bookmarkStart w:id="3882" w:name="_Toc83138070"/>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3872"/>
      <w:bookmarkEnd w:id="3873"/>
      <w:bookmarkEnd w:id="3874"/>
      <w:bookmarkEnd w:id="3875"/>
      <w:bookmarkEnd w:id="3876"/>
      <w:bookmarkEnd w:id="3877"/>
      <w:bookmarkEnd w:id="3878"/>
      <w:bookmarkEnd w:id="3879"/>
      <w:bookmarkEnd w:id="3880"/>
      <w:bookmarkEnd w:id="3881"/>
      <w:bookmarkEnd w:id="3882"/>
    </w:p>
    <w:p w14:paraId="6946D626" w14:textId="77777777" w:rsidR="00D16D5B" w:rsidRPr="00F65E15" w:rsidRDefault="00D16D5B" w:rsidP="00CC779D">
      <w:pPr>
        <w:pStyle w:val="Heading4"/>
      </w:pPr>
      <w:bookmarkStart w:id="3883" w:name="_Toc20132440"/>
      <w:bookmarkStart w:id="3884" w:name="_Toc27473509"/>
      <w:bookmarkStart w:id="3885" w:name="_Toc35956180"/>
      <w:bookmarkStart w:id="3886" w:name="_Toc44492173"/>
      <w:bookmarkStart w:id="3887" w:name="_Toc51690102"/>
      <w:bookmarkStart w:id="3888" w:name="_Toc51750794"/>
      <w:bookmarkStart w:id="3889" w:name="_Toc51775054"/>
      <w:bookmarkStart w:id="3890" w:name="_Toc51775668"/>
      <w:bookmarkStart w:id="3891" w:name="_Toc51776284"/>
      <w:bookmarkStart w:id="3892" w:name="_Toc58515670"/>
      <w:bookmarkStart w:id="3893" w:name="_Toc83138071"/>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3883"/>
      <w:bookmarkEnd w:id="3884"/>
      <w:bookmarkEnd w:id="3885"/>
      <w:bookmarkEnd w:id="3886"/>
      <w:bookmarkEnd w:id="3887"/>
      <w:bookmarkEnd w:id="3888"/>
      <w:bookmarkEnd w:id="3889"/>
      <w:bookmarkEnd w:id="3890"/>
      <w:bookmarkEnd w:id="3891"/>
      <w:bookmarkEnd w:id="3892"/>
      <w:bookmarkEnd w:id="3893"/>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3894" w:name="_Toc20132441"/>
      <w:bookmarkStart w:id="3895" w:name="_Toc27473510"/>
      <w:bookmarkStart w:id="3896" w:name="_Toc35956181"/>
      <w:bookmarkStart w:id="3897" w:name="_Toc44492174"/>
      <w:bookmarkStart w:id="3898" w:name="_Toc51690103"/>
      <w:bookmarkStart w:id="3899" w:name="_Toc51750795"/>
      <w:bookmarkStart w:id="3900" w:name="_Toc51775055"/>
      <w:bookmarkStart w:id="3901" w:name="_Toc51775669"/>
      <w:bookmarkStart w:id="3902" w:name="_Toc51776285"/>
      <w:bookmarkStart w:id="3903" w:name="_Toc58515671"/>
      <w:bookmarkStart w:id="3904" w:name="_Toc83138072"/>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3894"/>
      <w:bookmarkEnd w:id="3895"/>
      <w:bookmarkEnd w:id="3896"/>
      <w:bookmarkEnd w:id="3897"/>
      <w:bookmarkEnd w:id="3898"/>
      <w:bookmarkEnd w:id="3899"/>
      <w:bookmarkEnd w:id="3900"/>
      <w:bookmarkEnd w:id="3901"/>
      <w:bookmarkEnd w:id="3902"/>
      <w:bookmarkEnd w:id="3903"/>
      <w:bookmarkEnd w:id="3904"/>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3905" w:name="_Toc20132442"/>
      <w:bookmarkStart w:id="3906" w:name="_Toc27473511"/>
      <w:bookmarkStart w:id="3907" w:name="_Toc35956182"/>
      <w:bookmarkStart w:id="3908" w:name="_Toc44492175"/>
      <w:bookmarkStart w:id="3909" w:name="_Toc51690104"/>
      <w:bookmarkStart w:id="3910" w:name="_Toc51750796"/>
      <w:bookmarkStart w:id="3911" w:name="_Toc51775056"/>
      <w:bookmarkStart w:id="3912" w:name="_Toc51775670"/>
      <w:bookmarkStart w:id="3913" w:name="_Toc51776286"/>
      <w:bookmarkStart w:id="3914" w:name="_Toc58515672"/>
      <w:bookmarkStart w:id="3915" w:name="_Toc83138073"/>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3905"/>
      <w:bookmarkEnd w:id="3906"/>
      <w:bookmarkEnd w:id="3907"/>
      <w:bookmarkEnd w:id="3908"/>
      <w:bookmarkEnd w:id="3909"/>
      <w:bookmarkEnd w:id="3910"/>
      <w:bookmarkEnd w:id="3911"/>
      <w:bookmarkEnd w:id="3912"/>
      <w:bookmarkEnd w:id="3913"/>
      <w:bookmarkEnd w:id="3914"/>
      <w:bookmarkEnd w:id="3915"/>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3916" w:name="_Toc20132443"/>
      <w:bookmarkStart w:id="3917" w:name="_Toc27473512"/>
      <w:bookmarkStart w:id="3918" w:name="_Toc35956183"/>
      <w:bookmarkStart w:id="3919" w:name="_Toc44492176"/>
      <w:bookmarkStart w:id="3920" w:name="_Toc51690105"/>
      <w:bookmarkStart w:id="3921" w:name="_Toc51750797"/>
      <w:bookmarkStart w:id="3922" w:name="_Toc51775057"/>
      <w:bookmarkStart w:id="3923" w:name="_Toc51775671"/>
      <w:bookmarkStart w:id="3924" w:name="_Toc51776287"/>
      <w:bookmarkStart w:id="3925" w:name="_Toc58515673"/>
      <w:bookmarkStart w:id="3926" w:name="_Toc83138074"/>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3916"/>
      <w:bookmarkEnd w:id="3917"/>
      <w:bookmarkEnd w:id="3918"/>
      <w:bookmarkEnd w:id="3919"/>
      <w:bookmarkEnd w:id="3920"/>
      <w:bookmarkEnd w:id="3921"/>
      <w:bookmarkEnd w:id="3922"/>
      <w:bookmarkEnd w:id="3923"/>
      <w:bookmarkEnd w:id="3924"/>
      <w:bookmarkEnd w:id="3925"/>
      <w:bookmarkEnd w:id="3926"/>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48C2C0EA" w14:textId="77777777" w:rsidR="00606A23" w:rsidRPr="00D82F56" w:rsidRDefault="00606A23" w:rsidP="00CF5F9E">
      <w:pPr>
        <w:pStyle w:val="B10"/>
        <w:rPr>
          <w:lang w:eastAsia="zh-CN"/>
        </w:rPr>
      </w:pPr>
    </w:p>
    <w:p w14:paraId="726FB196" w14:textId="77777777" w:rsidR="002C5A2D" w:rsidRPr="006534CE" w:rsidRDefault="008778F2" w:rsidP="00AC22D1">
      <w:pPr>
        <w:pStyle w:val="Heading2"/>
      </w:pPr>
      <w:bookmarkStart w:id="3927" w:name="_Toc20132444"/>
      <w:bookmarkStart w:id="3928" w:name="_Toc27473513"/>
      <w:bookmarkStart w:id="3929" w:name="_Toc35956184"/>
      <w:bookmarkStart w:id="3930" w:name="_Toc44492177"/>
      <w:bookmarkStart w:id="3931" w:name="_Toc51690106"/>
      <w:bookmarkStart w:id="3932" w:name="_Toc51750798"/>
      <w:bookmarkStart w:id="3933" w:name="_Toc51775058"/>
      <w:bookmarkStart w:id="3934" w:name="_Toc51775672"/>
      <w:bookmarkStart w:id="3935" w:name="_Toc51776288"/>
      <w:bookmarkStart w:id="3936" w:name="_Toc58515674"/>
      <w:bookmarkStart w:id="3937" w:name="_Toc83138075"/>
      <w:r w:rsidRPr="006534CE">
        <w:t>5.4</w:t>
      </w:r>
      <w:r w:rsidR="002C5A2D" w:rsidRPr="006534CE">
        <w:tab/>
      </w:r>
      <w:r w:rsidR="002C5A2D" w:rsidRPr="006534CE">
        <w:rPr>
          <w:color w:val="000000"/>
        </w:rPr>
        <w:t>Performance</w:t>
      </w:r>
      <w:r w:rsidR="002C5A2D" w:rsidRPr="006534CE">
        <w:t xml:space="preserve"> measurements for UPF</w:t>
      </w:r>
      <w:bookmarkEnd w:id="3927"/>
      <w:bookmarkEnd w:id="3928"/>
      <w:bookmarkEnd w:id="3929"/>
      <w:bookmarkEnd w:id="3930"/>
      <w:bookmarkEnd w:id="3931"/>
      <w:bookmarkEnd w:id="3932"/>
      <w:bookmarkEnd w:id="3933"/>
      <w:bookmarkEnd w:id="3934"/>
      <w:bookmarkEnd w:id="3935"/>
      <w:bookmarkEnd w:id="3936"/>
      <w:bookmarkEnd w:id="3937"/>
    </w:p>
    <w:p w14:paraId="41FCCCDD" w14:textId="77777777" w:rsidR="002C5A2D" w:rsidRPr="006534CE" w:rsidRDefault="008778F2" w:rsidP="00AC22D1">
      <w:pPr>
        <w:pStyle w:val="Heading3"/>
      </w:pPr>
      <w:bookmarkStart w:id="3938" w:name="_Toc20132445"/>
      <w:bookmarkStart w:id="3939" w:name="_Toc27473514"/>
      <w:bookmarkStart w:id="3940" w:name="_Toc35956185"/>
      <w:bookmarkStart w:id="3941" w:name="_Toc44492178"/>
      <w:bookmarkStart w:id="3942" w:name="_Toc51690107"/>
      <w:bookmarkStart w:id="3943" w:name="_Toc51750799"/>
      <w:bookmarkStart w:id="3944" w:name="_Toc51775059"/>
      <w:bookmarkStart w:id="3945" w:name="_Toc51775673"/>
      <w:bookmarkStart w:id="3946" w:name="_Toc51776289"/>
      <w:bookmarkStart w:id="3947" w:name="_Toc58515675"/>
      <w:bookmarkStart w:id="3948" w:name="_Toc83138076"/>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3938"/>
      <w:bookmarkEnd w:id="3939"/>
      <w:bookmarkEnd w:id="3940"/>
      <w:bookmarkEnd w:id="3941"/>
      <w:bookmarkEnd w:id="3942"/>
      <w:bookmarkEnd w:id="3943"/>
      <w:bookmarkEnd w:id="3944"/>
      <w:bookmarkEnd w:id="3945"/>
      <w:bookmarkEnd w:id="3946"/>
      <w:bookmarkEnd w:id="3947"/>
      <w:bookmarkEnd w:id="3948"/>
    </w:p>
    <w:p w14:paraId="1A4C206A" w14:textId="77777777" w:rsidR="002C5A2D" w:rsidRPr="006534CE" w:rsidRDefault="008778F2" w:rsidP="00AC22D1">
      <w:pPr>
        <w:pStyle w:val="Heading4"/>
      </w:pPr>
      <w:bookmarkStart w:id="3949" w:name="_Toc20132446"/>
      <w:bookmarkStart w:id="3950" w:name="_Toc27473515"/>
      <w:bookmarkStart w:id="3951" w:name="_Toc35956186"/>
      <w:bookmarkStart w:id="3952" w:name="_Toc44492179"/>
      <w:bookmarkStart w:id="3953" w:name="_Toc51690108"/>
      <w:bookmarkStart w:id="3954" w:name="_Toc51750800"/>
      <w:bookmarkStart w:id="3955" w:name="_Toc51775060"/>
      <w:bookmarkStart w:id="3956" w:name="_Toc51775674"/>
      <w:bookmarkStart w:id="3957" w:name="_Toc51776290"/>
      <w:bookmarkStart w:id="3958" w:name="_Toc58515676"/>
      <w:bookmarkStart w:id="3959" w:name="_Toc83138077"/>
      <w:r w:rsidRPr="006534CE">
        <w:t>5.4</w:t>
      </w:r>
      <w:r w:rsidR="002C5A2D" w:rsidRPr="006534CE">
        <w:t>.1.1</w:t>
      </w:r>
      <w:r w:rsidR="002C5A2D" w:rsidRPr="006534CE">
        <w:tab/>
      </w:r>
      <w:r w:rsidR="002C5A2D" w:rsidRPr="006534CE">
        <w:rPr>
          <w:lang w:eastAsia="zh-CN"/>
        </w:rPr>
        <w:t>Number of incoming GTP data packets on the N3 interface, from (R)AN to UPF</w:t>
      </w:r>
      <w:bookmarkEnd w:id="3949"/>
      <w:bookmarkEnd w:id="3950"/>
      <w:bookmarkEnd w:id="3951"/>
      <w:bookmarkEnd w:id="3952"/>
      <w:bookmarkEnd w:id="3953"/>
      <w:bookmarkEnd w:id="3954"/>
      <w:bookmarkEnd w:id="3955"/>
      <w:bookmarkEnd w:id="3956"/>
      <w:bookmarkEnd w:id="3957"/>
      <w:bookmarkEnd w:id="3958"/>
      <w:bookmarkEnd w:id="3959"/>
    </w:p>
    <w:p w14:paraId="75844C16" w14:textId="77777777" w:rsidR="002C5A2D" w:rsidRPr="006534CE" w:rsidRDefault="002C5A2D" w:rsidP="00CF5F9E">
      <w:pPr>
        <w:pStyle w:val="B10"/>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on the N3 interface.</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0796754A" w14:textId="77777777" w:rsidR="002C5A2D" w:rsidRPr="006534CE" w:rsidRDefault="002C5A2D" w:rsidP="00CF5F9E">
      <w:pPr>
        <w:pStyle w:val="B10"/>
        <w:rPr>
          <w:lang w:eastAsia="zh-CN"/>
        </w:rPr>
      </w:pPr>
      <w:r w:rsidRPr="006534CE">
        <w:rPr>
          <w:lang w:eastAsia="zh-CN"/>
        </w:rPr>
        <w:t>d)</w:t>
      </w:r>
      <w:r w:rsidR="00290261">
        <w:rPr>
          <w:lang w:eastAsia="zh-CN"/>
        </w:rPr>
        <w:tab/>
      </w:r>
      <w:r w:rsidRPr="006534CE">
        <w:rPr>
          <w:lang w:eastAsia="zh-CN"/>
        </w:rPr>
        <w:t>A single integer value.</w:t>
      </w:r>
    </w:p>
    <w:p w14:paraId="321E3D20" w14:textId="77777777" w:rsidR="002C5A2D" w:rsidRPr="006534CE" w:rsidRDefault="002C5A2D" w:rsidP="00CF5F9E">
      <w:pPr>
        <w:pStyle w:val="B10"/>
        <w:rPr>
          <w:lang w:eastAsia="zh-CN"/>
        </w:rPr>
      </w:pPr>
      <w:r w:rsidRPr="006534CE">
        <w:rPr>
          <w:lang w:eastAsia="zh-CN"/>
        </w:rPr>
        <w:t>e)</w:t>
      </w:r>
      <w:r w:rsidR="00290261">
        <w:rPr>
          <w:lang w:eastAsia="zh-CN"/>
        </w:rPr>
        <w:tab/>
      </w:r>
      <w:r w:rsidRPr="008278FB">
        <w:rPr>
          <w:color w:val="000000"/>
        </w:rPr>
        <w:t>GTP</w:t>
      </w:r>
      <w:r w:rsidRPr="006534CE">
        <w:rPr>
          <w:lang w:eastAsia="zh-CN"/>
        </w:rPr>
        <w:t>.InDataPktN3UPF</w:t>
      </w:r>
    </w:p>
    <w:p w14:paraId="4D1BB2AA" w14:textId="77777777"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75D50DDE" w14:textId="77777777" w:rsidR="002C5A2D" w:rsidRPr="006534CE" w:rsidRDefault="002C5A2D" w:rsidP="00CF5F9E">
      <w:pPr>
        <w:pStyle w:val="B10"/>
        <w:rPr>
          <w:lang w:eastAsia="zh-CN"/>
        </w:rPr>
      </w:pPr>
      <w:r w:rsidRPr="006534CE">
        <w:rPr>
          <w:lang w:eastAsia="zh-CN"/>
        </w:rPr>
        <w:t>h)</w:t>
      </w:r>
      <w:r w:rsidR="00290261">
        <w:rPr>
          <w:lang w:eastAsia="zh-CN"/>
        </w:rPr>
        <w:tab/>
      </w:r>
      <w:r w:rsidRPr="008278FB">
        <w:rPr>
          <w:color w:val="000000"/>
        </w:rPr>
        <w:t>5GS</w:t>
      </w:r>
    </w:p>
    <w:p w14:paraId="098200B4" w14:textId="77777777" w:rsidR="002C5A2D" w:rsidRPr="006534CE" w:rsidRDefault="008778F2" w:rsidP="00AC22D1">
      <w:pPr>
        <w:pStyle w:val="Heading4"/>
      </w:pPr>
      <w:bookmarkStart w:id="3960" w:name="_Toc20132447"/>
      <w:bookmarkStart w:id="3961" w:name="_Toc27473516"/>
      <w:bookmarkStart w:id="3962" w:name="_Toc35956187"/>
      <w:bookmarkStart w:id="3963" w:name="_Toc44492180"/>
      <w:bookmarkStart w:id="3964" w:name="_Toc51690109"/>
      <w:bookmarkStart w:id="3965" w:name="_Toc51750801"/>
      <w:bookmarkStart w:id="3966" w:name="_Toc51775061"/>
      <w:bookmarkStart w:id="3967" w:name="_Toc51775675"/>
      <w:bookmarkStart w:id="3968" w:name="_Toc51776291"/>
      <w:bookmarkStart w:id="3969" w:name="_Toc58515677"/>
      <w:bookmarkStart w:id="3970" w:name="_Toc83138078"/>
      <w:r w:rsidRPr="006534CE">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3960"/>
      <w:bookmarkEnd w:id="3961"/>
      <w:bookmarkEnd w:id="3962"/>
      <w:bookmarkEnd w:id="3963"/>
      <w:bookmarkEnd w:id="3964"/>
      <w:bookmarkEnd w:id="3965"/>
      <w:bookmarkEnd w:id="3966"/>
      <w:bookmarkEnd w:id="3967"/>
      <w:bookmarkEnd w:id="3968"/>
      <w:bookmarkEnd w:id="3969"/>
      <w:bookmarkEnd w:id="3970"/>
    </w:p>
    <w:p w14:paraId="5B61A107" w14:textId="77777777" w:rsidR="002C5A2D" w:rsidRPr="006534CE" w:rsidRDefault="002C5A2D" w:rsidP="00CF5F9E">
      <w:pPr>
        <w:pStyle w:val="B10"/>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251D273"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8038BE6" w14:textId="77777777" w:rsidR="002C5A2D" w:rsidRPr="006534CE" w:rsidRDefault="002C5A2D" w:rsidP="00CF5F9E">
      <w:pPr>
        <w:pStyle w:val="B10"/>
        <w:rPr>
          <w:lang w:eastAsia="zh-CN"/>
        </w:rPr>
      </w:pPr>
      <w:r w:rsidRPr="006534CE">
        <w:rPr>
          <w:lang w:eastAsia="zh-CN"/>
        </w:rPr>
        <w:t>d)</w:t>
      </w:r>
      <w:r w:rsidR="00290261">
        <w:rPr>
          <w:lang w:eastAsia="zh-CN"/>
        </w:rPr>
        <w:tab/>
      </w:r>
      <w:r w:rsidRPr="006534CE">
        <w:rPr>
          <w:lang w:eastAsia="zh-CN"/>
        </w:rPr>
        <w:t xml:space="preserve">A </w:t>
      </w:r>
      <w:r w:rsidRPr="008278FB">
        <w:rPr>
          <w:color w:val="000000"/>
        </w:rPr>
        <w:t>single</w:t>
      </w:r>
      <w:r w:rsidRPr="006534CE">
        <w:rPr>
          <w:lang w:eastAsia="zh-CN"/>
        </w:rPr>
        <w:t xml:space="preserve"> integer value.</w:t>
      </w:r>
    </w:p>
    <w:p w14:paraId="4B1AD5CA" w14:textId="77777777" w:rsidR="002C5A2D" w:rsidRPr="006534CE" w:rsidRDefault="002C5A2D" w:rsidP="00CF5F9E">
      <w:pPr>
        <w:pStyle w:val="B10"/>
        <w:rPr>
          <w:lang w:eastAsia="zh-CN"/>
        </w:rPr>
      </w:pPr>
      <w:r w:rsidRPr="006534CE">
        <w:rPr>
          <w:lang w:eastAsia="zh-CN"/>
        </w:rPr>
        <w:t>e)</w:t>
      </w:r>
      <w:r w:rsidR="00290261">
        <w:rPr>
          <w:lang w:eastAsia="zh-CN"/>
        </w:rPr>
        <w:tab/>
      </w:r>
      <w:r w:rsidRPr="008278FB">
        <w:rPr>
          <w:color w:val="000000"/>
        </w:rPr>
        <w:t>GTP</w:t>
      </w:r>
      <w:r w:rsidRPr="006534CE">
        <w:rPr>
          <w:lang w:eastAsia="zh-CN"/>
        </w:rPr>
        <w:t>.OutDataPktN3UPF</w:t>
      </w:r>
    </w:p>
    <w:p w14:paraId="5F887B0D" w14:textId="77777777"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p>
    <w:p w14:paraId="11E5854E"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2D37C42C" w14:textId="77777777" w:rsidR="002C5A2D" w:rsidRPr="006534CE" w:rsidRDefault="002C5A2D" w:rsidP="00CF5F9E">
      <w:pPr>
        <w:pStyle w:val="B10"/>
        <w:rPr>
          <w:lang w:eastAsia="zh-CN"/>
        </w:rPr>
      </w:pPr>
      <w:r w:rsidRPr="006534CE">
        <w:rPr>
          <w:lang w:eastAsia="zh-CN"/>
        </w:rPr>
        <w:t>h)</w:t>
      </w:r>
      <w:r w:rsidR="00290261">
        <w:rPr>
          <w:lang w:eastAsia="zh-CN"/>
        </w:rPr>
        <w:tab/>
      </w:r>
      <w:r w:rsidRPr="008278FB">
        <w:rPr>
          <w:color w:val="000000"/>
        </w:rPr>
        <w:t>5GS</w:t>
      </w:r>
    </w:p>
    <w:p w14:paraId="4F6DA6B9" w14:textId="77777777" w:rsidR="002C5A2D" w:rsidRPr="006534CE" w:rsidRDefault="008778F2" w:rsidP="00AC22D1">
      <w:pPr>
        <w:pStyle w:val="Heading4"/>
      </w:pPr>
      <w:bookmarkStart w:id="3971" w:name="_Toc20132448"/>
      <w:bookmarkStart w:id="3972" w:name="_Toc27473517"/>
      <w:bookmarkStart w:id="3973" w:name="_Toc35956188"/>
      <w:bookmarkStart w:id="3974" w:name="_Toc44492181"/>
      <w:bookmarkStart w:id="3975" w:name="_Toc51690110"/>
      <w:bookmarkStart w:id="3976" w:name="_Toc51750802"/>
      <w:bookmarkStart w:id="3977" w:name="_Toc51775062"/>
      <w:bookmarkStart w:id="3978" w:name="_Toc51775676"/>
      <w:bookmarkStart w:id="3979" w:name="_Toc51776292"/>
      <w:bookmarkStart w:id="3980" w:name="_Toc58515678"/>
      <w:bookmarkStart w:id="3981" w:name="_Toc83138079"/>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3971"/>
      <w:bookmarkEnd w:id="3972"/>
      <w:bookmarkEnd w:id="3973"/>
      <w:bookmarkEnd w:id="3974"/>
      <w:bookmarkEnd w:id="3975"/>
      <w:bookmarkEnd w:id="3976"/>
      <w:bookmarkEnd w:id="3977"/>
      <w:bookmarkEnd w:id="3978"/>
      <w:bookmarkEnd w:id="3979"/>
      <w:bookmarkEnd w:id="3980"/>
      <w:bookmarkEnd w:id="3981"/>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77777777"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perfomed, the number of measurements is equal to the </w:t>
      </w:r>
      <w:r w:rsidR="0028260B">
        <w:t>number of supported S-NSSAIs</w:t>
      </w:r>
      <w:r w:rsidR="0028260B" w:rsidRPr="00AC22D1">
        <w:t>.</w:t>
      </w:r>
    </w:p>
    <w:p w14:paraId="18DA9039" w14:textId="77777777"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3982" w:name="_Toc20132449"/>
      <w:bookmarkStart w:id="3983" w:name="_Toc27473518"/>
      <w:bookmarkStart w:id="3984" w:name="_Toc35956189"/>
      <w:bookmarkStart w:id="3985" w:name="_Toc44492182"/>
      <w:bookmarkStart w:id="3986" w:name="_Toc51690111"/>
      <w:bookmarkStart w:id="3987" w:name="_Toc51750803"/>
      <w:bookmarkStart w:id="3988" w:name="_Toc51775063"/>
      <w:bookmarkStart w:id="3989" w:name="_Toc51775677"/>
      <w:bookmarkStart w:id="3990" w:name="_Toc51776293"/>
      <w:bookmarkStart w:id="3991" w:name="_Toc58515679"/>
      <w:bookmarkStart w:id="3992" w:name="_Toc83138080"/>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3982"/>
      <w:bookmarkEnd w:id="3983"/>
      <w:bookmarkEnd w:id="3984"/>
      <w:bookmarkEnd w:id="3985"/>
      <w:bookmarkEnd w:id="3986"/>
      <w:bookmarkEnd w:id="3987"/>
      <w:bookmarkEnd w:id="3988"/>
      <w:bookmarkEnd w:id="3989"/>
      <w:bookmarkEnd w:id="3990"/>
      <w:bookmarkEnd w:id="3991"/>
      <w:bookmarkEnd w:id="3992"/>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77777777"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perfomed,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3993" w:name="_Toc20132450"/>
      <w:bookmarkStart w:id="3994" w:name="_Toc27473519"/>
      <w:bookmarkStart w:id="3995" w:name="_Toc35956190"/>
      <w:bookmarkStart w:id="3996" w:name="_Toc44492183"/>
      <w:bookmarkStart w:id="3997" w:name="_Toc51690112"/>
      <w:bookmarkStart w:id="3998" w:name="_Toc51750804"/>
      <w:bookmarkStart w:id="3999" w:name="_Toc51775064"/>
      <w:bookmarkStart w:id="4000" w:name="_Toc51775678"/>
      <w:bookmarkStart w:id="4001" w:name="_Toc51776294"/>
      <w:bookmarkStart w:id="4002" w:name="_Toc58515680"/>
      <w:bookmarkStart w:id="4003" w:name="_Toc83138081"/>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3993"/>
      <w:bookmarkEnd w:id="3994"/>
      <w:bookmarkEnd w:id="3995"/>
      <w:bookmarkEnd w:id="3996"/>
      <w:bookmarkEnd w:id="3997"/>
      <w:bookmarkEnd w:id="3998"/>
      <w:bookmarkEnd w:id="3999"/>
      <w:bookmarkEnd w:id="4000"/>
      <w:bookmarkEnd w:id="4001"/>
      <w:bookmarkEnd w:id="4002"/>
      <w:bookmarkEnd w:id="4003"/>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5E234EBB" w14:textId="77777777" w:rsidR="00ED7AB3" w:rsidRPr="00A54714" w:rsidRDefault="00ED7AB3" w:rsidP="00667D55">
      <w:pPr>
        <w:pStyle w:val="B10"/>
      </w:pPr>
      <w:r>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3B2BA7E6" w14:textId="77777777" w:rsidR="00ED7AB3" w:rsidRPr="006534CE" w:rsidRDefault="00ED7AB3" w:rsidP="006F7ADC">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4004" w:name="_Toc20132451"/>
      <w:bookmarkStart w:id="4005" w:name="_Toc27473520"/>
      <w:bookmarkStart w:id="4006" w:name="_Toc35956191"/>
      <w:bookmarkStart w:id="4007" w:name="_Toc44492184"/>
      <w:bookmarkStart w:id="4008" w:name="_Toc51690113"/>
      <w:bookmarkStart w:id="4009" w:name="_Toc51750805"/>
      <w:bookmarkStart w:id="4010" w:name="_Toc51775065"/>
      <w:bookmarkStart w:id="4011" w:name="_Toc51775679"/>
      <w:bookmarkStart w:id="4012" w:name="_Toc51776295"/>
      <w:bookmarkStart w:id="4013" w:name="_Toc58515681"/>
      <w:bookmarkStart w:id="4014" w:name="_Toc83138082"/>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4004"/>
      <w:bookmarkEnd w:id="4005"/>
      <w:bookmarkEnd w:id="4006"/>
      <w:bookmarkEnd w:id="4007"/>
      <w:bookmarkEnd w:id="4008"/>
      <w:bookmarkEnd w:id="4009"/>
      <w:bookmarkEnd w:id="4010"/>
      <w:bookmarkEnd w:id="4011"/>
      <w:bookmarkEnd w:id="4012"/>
      <w:bookmarkEnd w:id="4013"/>
      <w:bookmarkEnd w:id="4014"/>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77777777" w:rsidR="00ED7AB3" w:rsidRPr="00A54714"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6DA7039A" w14:textId="77777777" w:rsidR="00ED7AB3" w:rsidRPr="006534CE" w:rsidRDefault="008314AB" w:rsidP="008314AB">
      <w:pPr>
        <w:pStyle w:val="B10"/>
      </w:pPr>
      <w:r>
        <w:t>d)</w:t>
      </w:r>
      <w:r>
        <w:tab/>
      </w:r>
      <w:r w:rsidR="00ED7AB3" w:rsidRPr="00A54714">
        <w:t xml:space="preserve">Each measurement is an integer value representing the number of bits measured in </w:t>
      </w:r>
      <w:r w:rsidR="00040B5C">
        <w:t>kb</w:t>
      </w:r>
      <w:r w:rsidR="00040B5C" w:rsidRPr="00A54714">
        <w:t>it</w:t>
      </w:r>
      <w:r w:rsidR="00040B5C">
        <w:t>k</w:t>
      </w:r>
      <w:r w:rsidR="00040B5C" w:rsidRPr="00A54714">
        <w:t xml:space="preserve"> </w:t>
      </w:r>
      <w:r w:rsidR="00ED7AB3" w:rsidRPr="00A54714">
        <w:t>. The number of measurements is equal to the number of QoS levels.</w:t>
      </w:r>
    </w:p>
    <w:p w14:paraId="3B421C63" w14:textId="77777777" w:rsidR="00ED7AB3" w:rsidRPr="006534CE"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77777777" w:rsidR="00174860" w:rsidRDefault="00174860" w:rsidP="00174860">
      <w:pPr>
        <w:pStyle w:val="Heading5"/>
        <w:rPr>
          <w:color w:val="000000"/>
        </w:rPr>
      </w:pPr>
      <w:bookmarkStart w:id="4015" w:name="_Toc20132452"/>
      <w:bookmarkStart w:id="4016" w:name="_Toc27473521"/>
      <w:bookmarkStart w:id="4017" w:name="_Toc35956192"/>
      <w:bookmarkStart w:id="4018" w:name="_Toc44492185"/>
      <w:bookmarkStart w:id="4019" w:name="_Toc51690114"/>
      <w:bookmarkStart w:id="4020" w:name="_Toc51750806"/>
      <w:bookmarkStart w:id="4021" w:name="_Toc51775066"/>
      <w:bookmarkStart w:id="4022" w:name="_Toc51775680"/>
      <w:bookmarkStart w:id="4023" w:name="_Toc51776296"/>
      <w:bookmarkStart w:id="4024" w:name="_Toc58515682"/>
      <w:bookmarkStart w:id="4025" w:name="_Toc83138083"/>
      <w:r>
        <w:t>5.4.1.7</w:t>
      </w:r>
      <w:r>
        <w:tab/>
      </w:r>
      <w:r>
        <w:rPr>
          <w:color w:val="000000"/>
        </w:rPr>
        <w:t>Incoming GTP Data Packet Loss</w:t>
      </w:r>
      <w:bookmarkEnd w:id="4015"/>
      <w:bookmarkEnd w:id="4016"/>
      <w:bookmarkEnd w:id="4017"/>
      <w:bookmarkEnd w:id="4018"/>
      <w:bookmarkEnd w:id="4019"/>
      <w:bookmarkEnd w:id="4020"/>
      <w:bookmarkEnd w:id="4021"/>
      <w:bookmarkEnd w:id="4022"/>
      <w:bookmarkEnd w:id="4023"/>
      <w:bookmarkEnd w:id="4024"/>
      <w:bookmarkEnd w:id="4025"/>
      <w:r>
        <w:rPr>
          <w:color w:val="000000"/>
        </w:rPr>
        <w:t xml:space="preserve"> </w:t>
      </w:r>
    </w:p>
    <w:p w14:paraId="7E3ED522" w14:textId="77777777"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t>.</w:t>
      </w:r>
    </w:p>
    <w:p w14:paraId="4B8366BF" w14:textId="77777777" w:rsidR="00174860" w:rsidRDefault="00174860" w:rsidP="00174860">
      <w:pPr>
        <w:pStyle w:val="B10"/>
      </w:pPr>
      <w:r>
        <w:t>b)</w:t>
      </w:r>
      <w:r>
        <w:tab/>
        <w:t xml:space="preserve">CC. </w:t>
      </w:r>
    </w:p>
    <w:p w14:paraId="0B098EB9" w14:textId="77777777" w:rsidR="00174860" w:rsidRDefault="00174860" w:rsidP="00174860">
      <w:pPr>
        <w:pStyle w:val="B10"/>
      </w:pPr>
      <w:r>
        <w:t>c)</w:t>
      </w:r>
      <w:r>
        <w:tab/>
        <w:t xml:space="preserve">This measurement is obtained by a counter: </w:t>
      </w:r>
      <w:r>
        <w:rPr>
          <w:rFonts w:eastAsia="MS Mincho" w:cs="Arial"/>
          <w:kern w:val="2"/>
        </w:rPr>
        <w:t>Number of missing incoming GTP sequence numbers (TS 29.281</w:t>
      </w:r>
      <w:r w:rsidR="00E75371">
        <w:rPr>
          <w:rFonts w:eastAsia="MS Mincho" w:cs="Arial"/>
          <w:kern w:val="2"/>
        </w:rPr>
        <w:t xml:space="preserve"> [42]</w:t>
      </w:r>
      <w:r>
        <w:rPr>
          <w:rFonts w:eastAsia="MS Mincho" w:cs="Arial"/>
          <w:kern w:val="2"/>
        </w:rPr>
        <w:t xml:space="preserve">) among all GTP packets delivered </w:t>
      </w:r>
      <w:r>
        <w:rPr>
          <w:rFonts w:cs="Arial"/>
          <w:kern w:val="2"/>
          <w:lang w:eastAsia="zh-CN"/>
        </w:rPr>
        <w:t>by a gNB to an UPF interface</w:t>
      </w:r>
      <w:r>
        <w:rPr>
          <w:rFonts w:eastAsia="MS Mincho" w:cs="Arial"/>
          <w:kern w:val="2"/>
        </w:rPr>
        <w:t xml:space="preserve">. </w:t>
      </w:r>
      <w:r>
        <w:t xml:space="preserve">Separate </w:t>
      </w:r>
      <w:r w:rsidR="00E75371">
        <w:t>sub</w:t>
      </w:r>
      <w:r>
        <w:t xml:space="preserve">counter is maintained for each 5QI. </w:t>
      </w:r>
      <w:r w:rsidR="00E75371">
        <w:t>The separate subcounter can be maintained for a GTP tunnel identified by TEID.</w:t>
      </w:r>
    </w:p>
    <w:p w14:paraId="08B500D0" w14:textId="77777777" w:rsidR="00174860" w:rsidRDefault="00174860" w:rsidP="00174860">
      <w:pPr>
        <w:pStyle w:val="B10"/>
      </w:pPr>
      <w:r>
        <w:t>d)</w:t>
      </w:r>
      <w:r>
        <w:tab/>
        <w:t>Each measurement is an integer value representing the number of the lost GTP pakets. If the QoS level measurement is perfomed, the measurements are equal to the number of 5QIs.</w:t>
      </w:r>
    </w:p>
    <w:p w14:paraId="22ECE87B" w14:textId="77777777"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p>
    <w:p w14:paraId="759F8402" w14:textId="77777777" w:rsidR="00174860" w:rsidRDefault="00174860" w:rsidP="00174860">
      <w:pPr>
        <w:pStyle w:val="B10"/>
      </w:pPr>
      <w:r>
        <w:t>f)</w:t>
      </w:r>
      <w:r>
        <w:tab/>
      </w:r>
      <w:r>
        <w:rPr>
          <w:lang w:eastAsia="zh-CN"/>
        </w:rPr>
        <w:t>EP_N3.</w:t>
      </w:r>
    </w:p>
    <w:p w14:paraId="03982BF4" w14:textId="77777777" w:rsidR="00174860" w:rsidRDefault="00174860" w:rsidP="00174860">
      <w:pPr>
        <w:pStyle w:val="B10"/>
      </w:pPr>
      <w:r>
        <w:t>g)</w:t>
      </w:r>
      <w:r>
        <w:tab/>
        <w:t>Valid for packet switched traffic.</w:t>
      </w:r>
    </w:p>
    <w:p w14:paraId="7FDAE06A" w14:textId="77777777" w:rsidR="00174860" w:rsidRDefault="00174860" w:rsidP="00174860">
      <w:pPr>
        <w:pStyle w:val="B10"/>
      </w:pPr>
      <w:r>
        <w:rPr>
          <w:lang w:eastAsia="zh-CN"/>
        </w:rPr>
        <w:t>h)</w:t>
      </w:r>
      <w:r>
        <w:rPr>
          <w:lang w:eastAsia="zh-CN"/>
        </w:rPr>
        <w:tab/>
        <w:t>5GS.</w:t>
      </w:r>
    </w:p>
    <w:p w14:paraId="0AE04C3B" w14:textId="77777777" w:rsidR="00174860" w:rsidRDefault="00174860" w:rsidP="00174860">
      <w:pPr>
        <w:pStyle w:val="Heading5"/>
      </w:pPr>
      <w:bookmarkStart w:id="4026" w:name="_Toc20132453"/>
      <w:bookmarkStart w:id="4027" w:name="_Toc27473522"/>
      <w:bookmarkStart w:id="4028" w:name="_Toc35956193"/>
      <w:bookmarkStart w:id="4029" w:name="_Toc44492186"/>
      <w:bookmarkStart w:id="4030" w:name="_Toc51690115"/>
      <w:bookmarkStart w:id="4031" w:name="_Toc51750807"/>
      <w:bookmarkStart w:id="4032" w:name="_Toc51775067"/>
      <w:bookmarkStart w:id="4033" w:name="_Toc51775681"/>
      <w:bookmarkStart w:id="4034" w:name="_Toc51776297"/>
      <w:bookmarkStart w:id="4035" w:name="_Toc58515683"/>
      <w:bookmarkStart w:id="4036" w:name="_Toc83138084"/>
      <w:r>
        <w:t>5.4.1.8</w:t>
      </w:r>
      <w:r>
        <w:tab/>
        <w:t>Outgoing GTP Data Packet Loss</w:t>
      </w:r>
      <w:bookmarkEnd w:id="4026"/>
      <w:bookmarkEnd w:id="4027"/>
      <w:bookmarkEnd w:id="4028"/>
      <w:bookmarkEnd w:id="4029"/>
      <w:bookmarkEnd w:id="4030"/>
      <w:bookmarkEnd w:id="4031"/>
      <w:bookmarkEnd w:id="4032"/>
      <w:bookmarkEnd w:id="4033"/>
      <w:bookmarkEnd w:id="4034"/>
      <w:bookmarkEnd w:id="4035"/>
      <w:bookmarkEnd w:id="4036"/>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The measurement is split into subcounters per QoS level (5QI).</w:t>
      </w:r>
    </w:p>
    <w:p w14:paraId="79E793A0" w14:textId="77777777" w:rsidR="00174860" w:rsidRDefault="00174860" w:rsidP="00174860">
      <w:pPr>
        <w:pStyle w:val="B10"/>
      </w:pPr>
      <w:r>
        <w:t>b)</w:t>
      </w:r>
      <w:r>
        <w:tab/>
        <w:t>CC.</w:t>
      </w:r>
    </w:p>
    <w:p w14:paraId="441756B0" w14:textId="77777777" w:rsidR="00174860" w:rsidRDefault="00174860" w:rsidP="00174860">
      <w:pPr>
        <w:pStyle w:val="B10"/>
      </w:pPr>
      <w:r>
        <w:t>c)</w:t>
      </w:r>
      <w:r>
        <w:tab/>
        <w:t xml:space="preserve">This measurement is obtained by a counter: </w:t>
      </w:r>
      <w:r>
        <w:rPr>
          <w:rFonts w:eastAsia="MS Mincho" w:cs="Arial"/>
          <w:kern w:val="2"/>
        </w:rPr>
        <w:t xml:space="preserve">Number of missing outgoing GTP sequence numbers (TS 29.281)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77777777" w:rsidR="00174860" w:rsidRDefault="00174860" w:rsidP="00174860">
      <w:pPr>
        <w:pStyle w:val="B10"/>
      </w:pPr>
      <w:r>
        <w:t>d)</w:t>
      </w:r>
      <w:r>
        <w:tab/>
        <w:t>Each measurement is an integer value representing the lost GTP packets.. If the QoS level measurement is perfomed,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4037" w:name="_Toc20132454"/>
      <w:bookmarkStart w:id="4038" w:name="_Toc27473523"/>
      <w:bookmarkStart w:id="4039" w:name="_Toc35956194"/>
      <w:bookmarkStart w:id="4040" w:name="_Toc44492187"/>
      <w:bookmarkStart w:id="4041" w:name="_Toc51690116"/>
      <w:bookmarkStart w:id="4042" w:name="_Toc51750808"/>
      <w:bookmarkStart w:id="4043" w:name="_Toc51775068"/>
      <w:bookmarkStart w:id="4044" w:name="_Toc51775682"/>
      <w:bookmarkStart w:id="4045" w:name="_Toc51776298"/>
      <w:bookmarkStart w:id="4046" w:name="_Toc58515684"/>
      <w:bookmarkStart w:id="4047" w:name="_Toc83138085"/>
      <w:r>
        <w:t>5.4.1.9</w:t>
      </w:r>
      <w:r>
        <w:tab/>
        <w:t>Round-trip GTP Data Packet Delay</w:t>
      </w:r>
      <w:bookmarkEnd w:id="4037"/>
      <w:bookmarkEnd w:id="4038"/>
      <w:bookmarkEnd w:id="4039"/>
      <w:bookmarkEnd w:id="4040"/>
      <w:bookmarkEnd w:id="4041"/>
      <w:bookmarkEnd w:id="4042"/>
      <w:bookmarkEnd w:id="4043"/>
      <w:bookmarkEnd w:id="4044"/>
      <w:bookmarkEnd w:id="4045"/>
      <w:bookmarkEnd w:id="4046"/>
      <w:bookmarkEnd w:id="4047"/>
    </w:p>
    <w:p w14:paraId="1D46EA5F" w14:textId="77777777" w:rsidR="003135DD" w:rsidRPr="003135DD" w:rsidRDefault="003135DD" w:rsidP="00CC779D">
      <w:pPr>
        <w:pStyle w:val="Heading5"/>
      </w:pPr>
      <w:bookmarkStart w:id="4048" w:name="_Toc20132455"/>
      <w:bookmarkStart w:id="4049" w:name="_Toc27473524"/>
      <w:bookmarkStart w:id="4050" w:name="_Toc35956195"/>
      <w:bookmarkStart w:id="4051" w:name="_Toc44492188"/>
      <w:bookmarkStart w:id="4052" w:name="_Toc51690117"/>
      <w:bookmarkStart w:id="4053" w:name="_Toc51750809"/>
      <w:bookmarkStart w:id="4054" w:name="_Toc51775069"/>
      <w:bookmarkStart w:id="4055" w:name="_Toc51775683"/>
      <w:bookmarkStart w:id="4056" w:name="_Toc51776299"/>
      <w:bookmarkStart w:id="4057" w:name="_Toc58515685"/>
      <w:bookmarkStart w:id="4058" w:name="_Toc83138086"/>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4048"/>
      <w:bookmarkEnd w:id="4049"/>
      <w:bookmarkEnd w:id="4050"/>
      <w:bookmarkEnd w:id="4051"/>
      <w:bookmarkEnd w:id="4052"/>
      <w:bookmarkEnd w:id="4053"/>
      <w:bookmarkEnd w:id="4054"/>
      <w:bookmarkEnd w:id="4055"/>
      <w:bookmarkEnd w:id="4056"/>
      <w:bookmarkEnd w:id="4057"/>
      <w:bookmarkEnd w:id="4058"/>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t>h)</w:t>
      </w:r>
      <w:r>
        <w:rPr>
          <w:lang w:eastAsia="zh-CN"/>
        </w:rPr>
        <w:tab/>
        <w:t>5GS.</w:t>
      </w:r>
    </w:p>
    <w:p w14:paraId="33C895DF" w14:textId="77777777" w:rsidR="003135DD" w:rsidRDefault="003135DD" w:rsidP="003135DD">
      <w:pPr>
        <w:pStyle w:val="Heading5"/>
        <w:rPr>
          <w:lang w:eastAsia="zh-CN"/>
        </w:rPr>
      </w:pPr>
      <w:bookmarkStart w:id="4059" w:name="_Toc20132456"/>
      <w:bookmarkStart w:id="4060" w:name="_Toc27473525"/>
      <w:bookmarkStart w:id="4061" w:name="_Toc35956196"/>
      <w:bookmarkStart w:id="4062" w:name="_Toc44492189"/>
      <w:bookmarkStart w:id="4063" w:name="_Toc51690118"/>
      <w:bookmarkStart w:id="4064" w:name="_Toc51750810"/>
      <w:bookmarkStart w:id="4065" w:name="_Toc51775070"/>
      <w:bookmarkStart w:id="4066" w:name="_Toc51775684"/>
      <w:bookmarkStart w:id="4067" w:name="_Toc51776300"/>
      <w:bookmarkStart w:id="4068" w:name="_Toc58515686"/>
      <w:bookmarkStart w:id="4069" w:name="_Toc83138087"/>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4059"/>
      <w:bookmarkEnd w:id="4060"/>
      <w:bookmarkEnd w:id="4061"/>
      <w:bookmarkEnd w:id="4062"/>
      <w:bookmarkEnd w:id="4063"/>
      <w:bookmarkEnd w:id="4064"/>
      <w:bookmarkEnd w:id="4065"/>
      <w:bookmarkEnd w:id="4066"/>
      <w:bookmarkEnd w:id="4067"/>
      <w:bookmarkEnd w:id="4068"/>
      <w:bookmarkEnd w:id="4069"/>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4070" w:name="_Toc20132457"/>
      <w:bookmarkStart w:id="4071" w:name="_Toc27473526"/>
      <w:bookmarkStart w:id="4072" w:name="_Toc35956197"/>
      <w:bookmarkStart w:id="4073" w:name="_Toc44492190"/>
      <w:bookmarkStart w:id="4074" w:name="_Toc51690119"/>
      <w:bookmarkStart w:id="4075" w:name="_Toc51750811"/>
      <w:bookmarkStart w:id="4076" w:name="_Toc51775071"/>
      <w:bookmarkStart w:id="4077" w:name="_Toc51775685"/>
      <w:bookmarkStart w:id="4078" w:name="_Toc51776301"/>
      <w:bookmarkStart w:id="4079" w:name="_Toc58515687"/>
      <w:bookmarkStart w:id="4080" w:name="_Toc83138088"/>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4070"/>
      <w:bookmarkEnd w:id="4071"/>
      <w:bookmarkEnd w:id="4072"/>
      <w:bookmarkEnd w:id="4073"/>
      <w:bookmarkEnd w:id="4074"/>
      <w:bookmarkEnd w:id="4075"/>
      <w:bookmarkEnd w:id="4076"/>
      <w:bookmarkEnd w:id="4077"/>
      <w:bookmarkEnd w:id="4078"/>
      <w:bookmarkEnd w:id="4079"/>
      <w:bookmarkEnd w:id="4080"/>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4081" w:name="_Toc20132458"/>
      <w:bookmarkStart w:id="4082" w:name="_Toc27473527"/>
      <w:bookmarkStart w:id="4083" w:name="_Toc35956198"/>
      <w:bookmarkStart w:id="4084" w:name="_Toc44492191"/>
      <w:bookmarkStart w:id="4085" w:name="_Toc51690120"/>
      <w:bookmarkStart w:id="4086" w:name="_Toc51750812"/>
      <w:bookmarkStart w:id="4087" w:name="_Toc51775072"/>
      <w:bookmarkStart w:id="4088" w:name="_Toc51775686"/>
      <w:bookmarkStart w:id="4089" w:name="_Toc51776302"/>
      <w:bookmarkStart w:id="4090" w:name="_Toc58515688"/>
      <w:bookmarkStart w:id="4091" w:name="_Toc83138089"/>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4081"/>
      <w:bookmarkEnd w:id="4082"/>
      <w:bookmarkEnd w:id="4083"/>
      <w:bookmarkEnd w:id="4084"/>
      <w:bookmarkEnd w:id="4085"/>
      <w:bookmarkEnd w:id="4086"/>
      <w:bookmarkEnd w:id="4087"/>
      <w:bookmarkEnd w:id="4088"/>
      <w:bookmarkEnd w:id="4089"/>
      <w:bookmarkEnd w:id="4090"/>
      <w:bookmarkEnd w:id="4091"/>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4092" w:name="_Toc27473528"/>
      <w:bookmarkStart w:id="4093" w:name="_Toc35956199"/>
      <w:bookmarkStart w:id="4094" w:name="_Toc44492192"/>
      <w:bookmarkStart w:id="4095" w:name="_Toc51690121"/>
      <w:bookmarkStart w:id="4096" w:name="_Toc51750813"/>
      <w:bookmarkStart w:id="4097" w:name="_Toc51775073"/>
      <w:bookmarkStart w:id="4098" w:name="_Toc51775687"/>
      <w:bookmarkStart w:id="4099" w:name="_Toc51776303"/>
      <w:bookmarkStart w:id="4100" w:name="_Toc58515689"/>
      <w:bookmarkStart w:id="4101" w:name="_Toc83138090"/>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4092"/>
      <w:bookmarkEnd w:id="4093"/>
      <w:bookmarkEnd w:id="4094"/>
      <w:bookmarkEnd w:id="4095"/>
      <w:bookmarkEnd w:id="4096"/>
      <w:bookmarkEnd w:id="4097"/>
      <w:bookmarkEnd w:id="4098"/>
      <w:bookmarkEnd w:id="4099"/>
      <w:bookmarkEnd w:id="4100"/>
      <w:bookmarkEnd w:id="4101"/>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4102"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4102"/>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4103" w:name="_Toc20132459"/>
      <w:bookmarkStart w:id="4104" w:name="_Toc27473529"/>
      <w:bookmarkStart w:id="4105" w:name="_Toc35956200"/>
      <w:bookmarkStart w:id="4106" w:name="_Toc44492193"/>
      <w:bookmarkStart w:id="4107" w:name="_Toc51690122"/>
      <w:bookmarkStart w:id="4108" w:name="_Toc51750814"/>
      <w:bookmarkStart w:id="4109" w:name="_Toc51775074"/>
      <w:bookmarkStart w:id="4110" w:name="_Toc51775688"/>
      <w:bookmarkStart w:id="4111" w:name="_Toc51776304"/>
      <w:bookmarkStart w:id="4112" w:name="_Toc58515690"/>
      <w:bookmarkStart w:id="4113" w:name="_Toc83138091"/>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4103"/>
      <w:bookmarkEnd w:id="4104"/>
      <w:bookmarkEnd w:id="4105"/>
      <w:bookmarkEnd w:id="4106"/>
      <w:bookmarkEnd w:id="4107"/>
      <w:bookmarkEnd w:id="4108"/>
      <w:bookmarkEnd w:id="4109"/>
      <w:bookmarkEnd w:id="4110"/>
      <w:bookmarkEnd w:id="4111"/>
      <w:bookmarkEnd w:id="4112"/>
      <w:bookmarkEnd w:id="4113"/>
    </w:p>
    <w:p w14:paraId="07A5CCD7" w14:textId="77777777" w:rsidR="002C5A2D" w:rsidRPr="006534CE" w:rsidRDefault="008778F2" w:rsidP="00AC22D1">
      <w:pPr>
        <w:pStyle w:val="Heading4"/>
        <w:rPr>
          <w:lang w:eastAsia="zh-CN"/>
        </w:rPr>
      </w:pPr>
      <w:bookmarkStart w:id="4114" w:name="_Toc20132460"/>
      <w:bookmarkStart w:id="4115" w:name="_Toc27473530"/>
      <w:bookmarkStart w:id="4116" w:name="_Toc35956201"/>
      <w:bookmarkStart w:id="4117" w:name="_Toc44492194"/>
      <w:bookmarkStart w:id="4118" w:name="_Toc51690123"/>
      <w:bookmarkStart w:id="4119" w:name="_Toc51750815"/>
      <w:bookmarkStart w:id="4120" w:name="_Toc51775075"/>
      <w:bookmarkStart w:id="4121" w:name="_Toc51775689"/>
      <w:bookmarkStart w:id="4122" w:name="_Toc51776305"/>
      <w:bookmarkStart w:id="4123" w:name="_Toc58515691"/>
      <w:bookmarkStart w:id="4124" w:name="_Toc83138092"/>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4114"/>
      <w:bookmarkEnd w:id="4115"/>
      <w:bookmarkEnd w:id="4116"/>
      <w:bookmarkEnd w:id="4117"/>
      <w:bookmarkEnd w:id="4118"/>
      <w:bookmarkEnd w:id="4119"/>
      <w:bookmarkEnd w:id="4120"/>
      <w:bookmarkEnd w:id="4121"/>
      <w:bookmarkEnd w:id="4122"/>
      <w:bookmarkEnd w:id="4123"/>
      <w:bookmarkEnd w:id="4124"/>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4125" w:name="_Toc20132461"/>
      <w:bookmarkStart w:id="4126" w:name="_Toc27473531"/>
      <w:bookmarkStart w:id="4127" w:name="_Toc35956202"/>
      <w:bookmarkStart w:id="4128" w:name="_Toc44492195"/>
      <w:bookmarkStart w:id="4129" w:name="_Toc51690124"/>
      <w:bookmarkStart w:id="4130" w:name="_Toc51750816"/>
      <w:bookmarkStart w:id="4131" w:name="_Toc51775076"/>
      <w:bookmarkStart w:id="4132" w:name="_Toc51775690"/>
      <w:bookmarkStart w:id="4133" w:name="_Toc51776306"/>
      <w:bookmarkStart w:id="4134" w:name="_Toc58515692"/>
      <w:bookmarkStart w:id="4135" w:name="_Toc83138093"/>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4125"/>
      <w:bookmarkEnd w:id="4126"/>
      <w:bookmarkEnd w:id="4127"/>
      <w:bookmarkEnd w:id="4128"/>
      <w:bookmarkEnd w:id="4129"/>
      <w:bookmarkEnd w:id="4130"/>
      <w:bookmarkEnd w:id="4131"/>
      <w:bookmarkEnd w:id="4132"/>
      <w:bookmarkEnd w:id="4133"/>
      <w:bookmarkEnd w:id="4134"/>
      <w:bookmarkEnd w:id="4135"/>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4136" w:name="_Toc20132462"/>
      <w:bookmarkStart w:id="4137" w:name="_Toc27473532"/>
      <w:bookmarkStart w:id="4138" w:name="_Toc35956203"/>
      <w:bookmarkStart w:id="4139" w:name="_Toc44492196"/>
      <w:bookmarkStart w:id="4140" w:name="_Toc51690125"/>
      <w:bookmarkStart w:id="4141" w:name="_Toc51750817"/>
      <w:bookmarkStart w:id="4142" w:name="_Toc51775077"/>
      <w:bookmarkStart w:id="4143" w:name="_Toc51775691"/>
      <w:bookmarkStart w:id="4144" w:name="_Toc51776307"/>
      <w:bookmarkStart w:id="4145" w:name="_Toc58515693"/>
      <w:bookmarkStart w:id="4146" w:name="_Toc83138094"/>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4136"/>
      <w:bookmarkEnd w:id="4137"/>
      <w:bookmarkEnd w:id="4138"/>
      <w:bookmarkEnd w:id="4139"/>
      <w:bookmarkEnd w:id="4140"/>
      <w:bookmarkEnd w:id="4141"/>
      <w:bookmarkEnd w:id="4142"/>
      <w:bookmarkEnd w:id="4143"/>
      <w:bookmarkEnd w:id="4144"/>
      <w:bookmarkEnd w:id="4145"/>
      <w:bookmarkEnd w:id="4146"/>
    </w:p>
    <w:p w14:paraId="011723EA" w14:textId="77777777" w:rsidR="0085357D" w:rsidRDefault="0085357D" w:rsidP="0085357D">
      <w:pPr>
        <w:pStyle w:val="Heading4"/>
        <w:rPr>
          <w:color w:val="000000"/>
        </w:rPr>
      </w:pPr>
      <w:bookmarkStart w:id="4147" w:name="_Toc20132463"/>
      <w:bookmarkStart w:id="4148" w:name="_Toc27473533"/>
      <w:bookmarkStart w:id="4149" w:name="_Toc35956204"/>
      <w:bookmarkStart w:id="4150" w:name="_Toc44492197"/>
      <w:bookmarkStart w:id="4151" w:name="_Toc51690126"/>
      <w:bookmarkStart w:id="4152" w:name="_Toc51750818"/>
      <w:bookmarkStart w:id="4153" w:name="_Toc51775078"/>
      <w:bookmarkStart w:id="4154" w:name="_Toc51775692"/>
      <w:bookmarkStart w:id="4155" w:name="_Toc51776308"/>
      <w:bookmarkStart w:id="4156" w:name="_Toc58515694"/>
      <w:bookmarkStart w:id="4157" w:name="_Toc83138095"/>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147"/>
      <w:bookmarkEnd w:id="4148"/>
      <w:bookmarkEnd w:id="4149"/>
      <w:bookmarkEnd w:id="4150"/>
      <w:bookmarkEnd w:id="4151"/>
      <w:bookmarkEnd w:id="4152"/>
      <w:bookmarkEnd w:id="4153"/>
      <w:bookmarkEnd w:id="4154"/>
      <w:bookmarkEnd w:id="4155"/>
      <w:bookmarkEnd w:id="4156"/>
      <w:bookmarkEnd w:id="4157"/>
    </w:p>
    <w:p w14:paraId="6FC969DF" w14:textId="77777777" w:rsidR="0085357D" w:rsidRDefault="0085357D" w:rsidP="0085357D">
      <w:pPr>
        <w:pStyle w:val="Heading5"/>
        <w:rPr>
          <w:color w:val="000000"/>
        </w:rPr>
      </w:pPr>
      <w:bookmarkStart w:id="4158" w:name="_Toc20132464"/>
      <w:bookmarkStart w:id="4159" w:name="_Toc27473534"/>
      <w:bookmarkStart w:id="4160" w:name="_Toc35956205"/>
      <w:bookmarkStart w:id="4161" w:name="_Toc44492198"/>
      <w:bookmarkStart w:id="4162" w:name="_Toc51690127"/>
      <w:bookmarkStart w:id="4163" w:name="_Toc51750819"/>
      <w:bookmarkStart w:id="4164" w:name="_Toc51775079"/>
      <w:bookmarkStart w:id="4165" w:name="_Toc51775693"/>
      <w:bookmarkStart w:id="4166" w:name="_Toc51776309"/>
      <w:bookmarkStart w:id="4167" w:name="_Toc58515695"/>
      <w:bookmarkStart w:id="4168" w:name="_Toc83138096"/>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158"/>
      <w:bookmarkEnd w:id="4159"/>
      <w:bookmarkEnd w:id="4160"/>
      <w:bookmarkEnd w:id="4161"/>
      <w:bookmarkEnd w:id="4162"/>
      <w:bookmarkEnd w:id="4163"/>
      <w:bookmarkEnd w:id="4164"/>
      <w:bookmarkEnd w:id="4165"/>
      <w:bookmarkEnd w:id="4166"/>
      <w:bookmarkEnd w:id="4167"/>
      <w:bookmarkEnd w:id="4168"/>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169" w:name="_Toc20132465"/>
      <w:bookmarkStart w:id="4170" w:name="_Toc27473535"/>
      <w:bookmarkStart w:id="4171" w:name="_Toc35956206"/>
      <w:bookmarkStart w:id="4172" w:name="_Toc44492199"/>
      <w:bookmarkStart w:id="4173" w:name="_Toc51690128"/>
      <w:bookmarkStart w:id="4174" w:name="_Toc51750820"/>
      <w:bookmarkStart w:id="4175" w:name="_Toc51775080"/>
      <w:bookmarkStart w:id="4176" w:name="_Toc51775694"/>
      <w:bookmarkStart w:id="4177" w:name="_Toc51776310"/>
      <w:bookmarkStart w:id="4178" w:name="_Toc58515696"/>
      <w:bookmarkStart w:id="4179" w:name="_Toc83138097"/>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169"/>
      <w:bookmarkEnd w:id="4170"/>
      <w:bookmarkEnd w:id="4171"/>
      <w:bookmarkEnd w:id="4172"/>
      <w:bookmarkEnd w:id="4173"/>
      <w:bookmarkEnd w:id="4174"/>
      <w:bookmarkEnd w:id="4175"/>
      <w:bookmarkEnd w:id="4176"/>
      <w:bookmarkEnd w:id="4177"/>
      <w:bookmarkEnd w:id="4178"/>
      <w:bookmarkEnd w:id="4179"/>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77777777"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29.224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4180" w:name="_Toc20132466"/>
      <w:bookmarkStart w:id="4181" w:name="_Toc27473536"/>
      <w:bookmarkStart w:id="4182" w:name="_Toc35956207"/>
      <w:bookmarkStart w:id="4183" w:name="_Toc44492200"/>
      <w:bookmarkStart w:id="4184" w:name="_Toc51690129"/>
      <w:bookmarkStart w:id="4185" w:name="_Toc51750821"/>
      <w:bookmarkStart w:id="4186" w:name="_Toc51775081"/>
      <w:bookmarkStart w:id="4187" w:name="_Toc51775695"/>
      <w:bookmarkStart w:id="4188" w:name="_Toc51776311"/>
      <w:bookmarkStart w:id="4189" w:name="_Toc58515697"/>
      <w:bookmarkStart w:id="4190" w:name="_Toc83138098"/>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4180"/>
      <w:bookmarkEnd w:id="4181"/>
      <w:bookmarkEnd w:id="4182"/>
      <w:bookmarkEnd w:id="4183"/>
      <w:bookmarkEnd w:id="4184"/>
      <w:bookmarkEnd w:id="4185"/>
      <w:bookmarkEnd w:id="4186"/>
      <w:bookmarkEnd w:id="4187"/>
      <w:bookmarkEnd w:id="4188"/>
      <w:bookmarkEnd w:id="4189"/>
      <w:bookmarkEnd w:id="4190"/>
    </w:p>
    <w:p w14:paraId="18B2EB37" w14:textId="77777777" w:rsidR="00482509" w:rsidRDefault="00482509" w:rsidP="00482509">
      <w:pPr>
        <w:pStyle w:val="Heading5"/>
        <w:rPr>
          <w:color w:val="000000"/>
        </w:rPr>
      </w:pPr>
      <w:bookmarkStart w:id="4191" w:name="_Toc20132467"/>
      <w:bookmarkStart w:id="4192" w:name="_Toc27473537"/>
      <w:bookmarkStart w:id="4193" w:name="_Toc35956208"/>
      <w:bookmarkStart w:id="4194" w:name="_Toc44492201"/>
      <w:bookmarkStart w:id="4195" w:name="_Toc51690130"/>
      <w:bookmarkStart w:id="4196" w:name="_Toc51750822"/>
      <w:bookmarkStart w:id="4197" w:name="_Toc51775082"/>
      <w:bookmarkStart w:id="4198" w:name="_Toc51775696"/>
      <w:bookmarkStart w:id="4199" w:name="_Toc51776312"/>
      <w:bookmarkStart w:id="4200" w:name="_Toc58515698"/>
      <w:bookmarkStart w:id="4201" w:name="_Toc83138099"/>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4191"/>
      <w:bookmarkEnd w:id="4192"/>
      <w:bookmarkEnd w:id="4193"/>
      <w:bookmarkEnd w:id="4194"/>
      <w:bookmarkEnd w:id="4195"/>
      <w:bookmarkEnd w:id="4196"/>
      <w:bookmarkEnd w:id="4197"/>
      <w:bookmarkEnd w:id="4198"/>
      <w:bookmarkEnd w:id="4199"/>
      <w:bookmarkEnd w:id="4200"/>
      <w:bookmarkEnd w:id="4201"/>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4202" w:name="_Toc20132468"/>
      <w:bookmarkStart w:id="4203" w:name="_Toc27473538"/>
      <w:bookmarkStart w:id="4204" w:name="_Toc35956209"/>
      <w:bookmarkStart w:id="4205" w:name="_Toc44492202"/>
      <w:bookmarkStart w:id="4206" w:name="_Toc51690131"/>
      <w:bookmarkStart w:id="4207" w:name="_Toc51750823"/>
      <w:bookmarkStart w:id="4208" w:name="_Toc51775083"/>
      <w:bookmarkStart w:id="4209" w:name="_Toc51775697"/>
      <w:bookmarkStart w:id="4210" w:name="_Toc51776313"/>
      <w:bookmarkStart w:id="4211" w:name="_Toc58515699"/>
      <w:bookmarkStart w:id="4212" w:name="_Toc83138100"/>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4202"/>
      <w:bookmarkEnd w:id="4203"/>
      <w:bookmarkEnd w:id="4204"/>
      <w:bookmarkEnd w:id="4205"/>
      <w:bookmarkEnd w:id="4206"/>
      <w:bookmarkEnd w:id="4207"/>
      <w:bookmarkEnd w:id="4208"/>
      <w:bookmarkEnd w:id="4209"/>
      <w:bookmarkEnd w:id="4210"/>
      <w:bookmarkEnd w:id="4211"/>
      <w:bookmarkEnd w:id="4212"/>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4213" w:name="_Toc20132469"/>
      <w:bookmarkStart w:id="4214" w:name="_Toc27473539"/>
      <w:bookmarkStart w:id="4215" w:name="_Toc35956210"/>
      <w:bookmarkStart w:id="4216" w:name="_Toc44492203"/>
      <w:bookmarkStart w:id="4217" w:name="_Toc51690132"/>
      <w:bookmarkStart w:id="4218" w:name="_Toc51750824"/>
      <w:bookmarkStart w:id="4219" w:name="_Toc51775084"/>
      <w:bookmarkStart w:id="4220" w:name="_Toc51775698"/>
      <w:bookmarkStart w:id="4221" w:name="_Toc51776314"/>
      <w:bookmarkStart w:id="4222" w:name="_Toc58515700"/>
      <w:bookmarkStart w:id="4223" w:name="_Toc83138101"/>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4213"/>
      <w:bookmarkEnd w:id="4214"/>
      <w:bookmarkEnd w:id="4215"/>
      <w:bookmarkEnd w:id="4216"/>
      <w:bookmarkEnd w:id="4217"/>
      <w:bookmarkEnd w:id="4218"/>
      <w:bookmarkEnd w:id="4219"/>
      <w:bookmarkEnd w:id="4220"/>
      <w:bookmarkEnd w:id="4221"/>
      <w:bookmarkEnd w:id="4222"/>
      <w:bookmarkEnd w:id="4223"/>
    </w:p>
    <w:p w14:paraId="1C3B0D27" w14:textId="77777777" w:rsidR="00DE7874" w:rsidRDefault="00DE7874" w:rsidP="00DE7874">
      <w:pPr>
        <w:pStyle w:val="Heading4"/>
      </w:pPr>
      <w:bookmarkStart w:id="4224" w:name="_Toc20132470"/>
      <w:bookmarkStart w:id="4225" w:name="_Toc27473540"/>
      <w:bookmarkStart w:id="4226" w:name="_Toc35956211"/>
      <w:bookmarkStart w:id="4227" w:name="_Toc44492204"/>
      <w:bookmarkStart w:id="4228" w:name="_Toc51690133"/>
      <w:bookmarkStart w:id="4229" w:name="_Toc51750825"/>
      <w:bookmarkStart w:id="4230" w:name="_Toc51775085"/>
      <w:bookmarkStart w:id="4231" w:name="_Toc51775699"/>
      <w:bookmarkStart w:id="4232" w:name="_Toc51776315"/>
      <w:bookmarkStart w:id="4233" w:name="_Toc58515701"/>
      <w:bookmarkStart w:id="4234" w:name="_Toc83138102"/>
      <w:r>
        <w:t>5.4.4.1</w:t>
      </w:r>
      <w:r>
        <w:tab/>
        <w:t>Round-trip GTP Data Packet Delay on N9 interface</w:t>
      </w:r>
      <w:bookmarkEnd w:id="4224"/>
      <w:bookmarkEnd w:id="4225"/>
      <w:bookmarkEnd w:id="4226"/>
      <w:bookmarkEnd w:id="4227"/>
      <w:bookmarkEnd w:id="4228"/>
      <w:bookmarkEnd w:id="4229"/>
      <w:bookmarkEnd w:id="4230"/>
      <w:bookmarkEnd w:id="4231"/>
      <w:bookmarkEnd w:id="4232"/>
      <w:bookmarkEnd w:id="4233"/>
      <w:bookmarkEnd w:id="4234"/>
    </w:p>
    <w:p w14:paraId="20744459" w14:textId="77777777" w:rsidR="00DE7874" w:rsidRPr="00DA0148" w:rsidRDefault="00DE7874" w:rsidP="00DE7874">
      <w:pPr>
        <w:pStyle w:val="Heading5"/>
      </w:pPr>
      <w:bookmarkStart w:id="4235" w:name="_Toc20132471"/>
      <w:bookmarkStart w:id="4236" w:name="_Toc27473541"/>
      <w:bookmarkStart w:id="4237" w:name="_Toc35956212"/>
      <w:bookmarkStart w:id="4238" w:name="_Toc44492205"/>
      <w:bookmarkStart w:id="4239" w:name="_Toc51690134"/>
      <w:bookmarkStart w:id="4240" w:name="_Toc51750826"/>
      <w:bookmarkStart w:id="4241" w:name="_Toc51775086"/>
      <w:bookmarkStart w:id="4242" w:name="_Toc51775700"/>
      <w:bookmarkStart w:id="4243" w:name="_Toc51776316"/>
      <w:bookmarkStart w:id="4244" w:name="_Toc58515702"/>
      <w:bookmarkStart w:id="4245" w:name="_Toc83138103"/>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4235"/>
      <w:bookmarkEnd w:id="4236"/>
      <w:bookmarkEnd w:id="4237"/>
      <w:bookmarkEnd w:id="4238"/>
      <w:bookmarkEnd w:id="4239"/>
      <w:bookmarkEnd w:id="4240"/>
      <w:bookmarkEnd w:id="4241"/>
      <w:bookmarkEnd w:id="4242"/>
      <w:bookmarkEnd w:id="4243"/>
      <w:bookmarkEnd w:id="4244"/>
      <w:bookmarkEnd w:id="4245"/>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2C0D9F6B" w14:textId="77777777" w:rsidR="00DE7874" w:rsidRDefault="00DE7874" w:rsidP="00DE7874">
      <w:pPr>
        <w:pStyle w:val="Heading5"/>
        <w:rPr>
          <w:lang w:eastAsia="zh-CN"/>
        </w:rPr>
      </w:pPr>
      <w:bookmarkStart w:id="4246" w:name="_Toc20132472"/>
      <w:bookmarkStart w:id="4247" w:name="_Toc27473542"/>
      <w:bookmarkStart w:id="4248" w:name="_Toc35956213"/>
      <w:bookmarkStart w:id="4249" w:name="_Toc44492206"/>
      <w:bookmarkStart w:id="4250" w:name="_Toc51690135"/>
      <w:bookmarkStart w:id="4251" w:name="_Toc51750827"/>
      <w:bookmarkStart w:id="4252" w:name="_Toc51775087"/>
      <w:bookmarkStart w:id="4253" w:name="_Toc51775701"/>
      <w:bookmarkStart w:id="4254" w:name="_Toc51776317"/>
      <w:bookmarkStart w:id="4255" w:name="_Toc58515703"/>
      <w:bookmarkStart w:id="4256" w:name="_Toc83138104"/>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4246"/>
      <w:bookmarkEnd w:id="4247"/>
      <w:bookmarkEnd w:id="4248"/>
      <w:bookmarkEnd w:id="4249"/>
      <w:bookmarkEnd w:id="4250"/>
      <w:bookmarkEnd w:id="4251"/>
      <w:bookmarkEnd w:id="4252"/>
      <w:bookmarkEnd w:id="4253"/>
      <w:bookmarkEnd w:id="4254"/>
      <w:bookmarkEnd w:id="4255"/>
      <w:bookmarkEnd w:id="4256"/>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4257" w:name="_Toc20132473"/>
      <w:bookmarkStart w:id="4258" w:name="_Toc27473543"/>
      <w:bookmarkStart w:id="4259" w:name="_Toc35956214"/>
      <w:bookmarkStart w:id="4260" w:name="_Toc44492207"/>
      <w:bookmarkStart w:id="4261" w:name="_Toc51690136"/>
      <w:bookmarkStart w:id="4262" w:name="_Toc51750828"/>
      <w:bookmarkStart w:id="4263" w:name="_Toc51775088"/>
      <w:bookmarkStart w:id="4264" w:name="_Toc51775702"/>
      <w:bookmarkStart w:id="4265" w:name="_Toc51776318"/>
      <w:bookmarkStart w:id="4266" w:name="_Toc58515704"/>
      <w:bookmarkStart w:id="4267" w:name="_Toc83138105"/>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4257"/>
      <w:bookmarkEnd w:id="4258"/>
      <w:bookmarkEnd w:id="4259"/>
      <w:bookmarkEnd w:id="4260"/>
      <w:bookmarkEnd w:id="4261"/>
      <w:bookmarkEnd w:id="4262"/>
      <w:bookmarkEnd w:id="4263"/>
      <w:bookmarkEnd w:id="4264"/>
      <w:bookmarkEnd w:id="4265"/>
      <w:bookmarkEnd w:id="4266"/>
      <w:bookmarkEnd w:id="4267"/>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4268" w:name="_Toc20132474"/>
      <w:bookmarkStart w:id="4269" w:name="_Toc27473544"/>
      <w:bookmarkStart w:id="4270" w:name="_Toc35956215"/>
      <w:bookmarkStart w:id="4271" w:name="_Toc44492208"/>
      <w:bookmarkStart w:id="4272" w:name="_Toc51690137"/>
      <w:bookmarkStart w:id="4273" w:name="_Toc51750829"/>
      <w:bookmarkStart w:id="4274" w:name="_Toc51775089"/>
      <w:bookmarkStart w:id="4275" w:name="_Toc51775703"/>
      <w:bookmarkStart w:id="4276" w:name="_Toc51776319"/>
      <w:bookmarkStart w:id="4277" w:name="_Toc58515705"/>
      <w:bookmarkStart w:id="4278" w:name="_Toc83138106"/>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4268"/>
      <w:bookmarkEnd w:id="4269"/>
      <w:bookmarkEnd w:id="4270"/>
      <w:bookmarkEnd w:id="4271"/>
      <w:bookmarkEnd w:id="4272"/>
      <w:bookmarkEnd w:id="4273"/>
      <w:bookmarkEnd w:id="4274"/>
      <w:bookmarkEnd w:id="4275"/>
      <w:bookmarkEnd w:id="4276"/>
      <w:bookmarkEnd w:id="4277"/>
      <w:bookmarkEnd w:id="4278"/>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4279" w:name="_Toc44492209"/>
      <w:bookmarkStart w:id="4280" w:name="_Toc51690138"/>
      <w:bookmarkStart w:id="4281" w:name="_Toc51750830"/>
      <w:bookmarkStart w:id="4282" w:name="_Toc51775090"/>
      <w:bookmarkStart w:id="4283" w:name="_Toc51775704"/>
      <w:bookmarkStart w:id="4284" w:name="_Toc51776320"/>
      <w:bookmarkStart w:id="4285" w:name="_Toc58515706"/>
      <w:bookmarkStart w:id="4286" w:name="_Toc83138107"/>
      <w:r>
        <w:t>5.4.4.</w:t>
      </w:r>
      <w:r>
        <w:rPr>
          <w:sz w:val="22"/>
          <w:lang w:val="en-US" w:eastAsia="zh-CN"/>
        </w:rPr>
        <w:t>2</w:t>
      </w:r>
      <w:r>
        <w:tab/>
        <w:t>GTP Data Packets and volume on N9 interface</w:t>
      </w:r>
      <w:bookmarkEnd w:id="4279"/>
      <w:bookmarkEnd w:id="4280"/>
      <w:bookmarkEnd w:id="4281"/>
      <w:bookmarkEnd w:id="4282"/>
      <w:bookmarkEnd w:id="4283"/>
      <w:bookmarkEnd w:id="4284"/>
      <w:bookmarkEnd w:id="4285"/>
      <w:bookmarkEnd w:id="4286"/>
    </w:p>
    <w:p w14:paraId="0B4CA6F2" w14:textId="77777777" w:rsidR="00444000" w:rsidRPr="006534CE" w:rsidRDefault="00444000" w:rsidP="00444000">
      <w:pPr>
        <w:pStyle w:val="Heading5"/>
      </w:pPr>
      <w:bookmarkStart w:id="4287" w:name="_Toc44492210"/>
      <w:bookmarkStart w:id="4288" w:name="_Toc51690139"/>
      <w:bookmarkStart w:id="4289" w:name="_Toc51750831"/>
      <w:bookmarkStart w:id="4290" w:name="_Toc51775091"/>
      <w:bookmarkStart w:id="4291" w:name="_Toc51775705"/>
      <w:bookmarkStart w:id="4292" w:name="_Toc51776321"/>
      <w:bookmarkStart w:id="4293" w:name="_Toc58515707"/>
      <w:bookmarkStart w:id="4294" w:name="_Toc83138108"/>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4287"/>
      <w:bookmarkEnd w:id="4288"/>
      <w:bookmarkEnd w:id="4289"/>
      <w:bookmarkEnd w:id="4290"/>
      <w:bookmarkEnd w:id="4291"/>
      <w:bookmarkEnd w:id="4292"/>
      <w:bookmarkEnd w:id="4293"/>
      <w:bookmarkEnd w:id="4294"/>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4295" w:name="_Toc44492211"/>
      <w:bookmarkStart w:id="4296" w:name="_Toc51690140"/>
      <w:bookmarkStart w:id="4297" w:name="_Toc51750832"/>
      <w:bookmarkStart w:id="4298" w:name="_Toc51775092"/>
      <w:bookmarkStart w:id="4299" w:name="_Toc51775706"/>
      <w:bookmarkStart w:id="4300" w:name="_Toc51776322"/>
      <w:bookmarkStart w:id="4301" w:name="_Toc58515708"/>
      <w:bookmarkStart w:id="4302" w:name="_Toc83138109"/>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295"/>
      <w:bookmarkEnd w:id="4296"/>
      <w:bookmarkEnd w:id="4297"/>
      <w:bookmarkEnd w:id="4298"/>
      <w:bookmarkEnd w:id="4299"/>
      <w:bookmarkEnd w:id="4300"/>
      <w:bookmarkEnd w:id="4301"/>
      <w:bookmarkEnd w:id="4302"/>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4303" w:name="_Toc10625860"/>
      <w:bookmarkStart w:id="4304" w:name="_Toc44492212"/>
      <w:bookmarkStart w:id="4305" w:name="_Toc51690141"/>
      <w:bookmarkStart w:id="4306" w:name="_Toc51750833"/>
      <w:bookmarkStart w:id="4307" w:name="_Toc51775093"/>
      <w:bookmarkStart w:id="4308" w:name="_Toc51775707"/>
      <w:bookmarkStart w:id="4309" w:name="_Toc51776323"/>
      <w:bookmarkStart w:id="4310" w:name="_Toc58515709"/>
      <w:bookmarkStart w:id="4311" w:name="_Toc83138110"/>
      <w:r w:rsidRPr="006534CE">
        <w:t>5.4.</w:t>
      </w:r>
      <w:r>
        <w:t>4.2</w:t>
      </w:r>
      <w:r w:rsidRPr="006534CE">
        <w:t>.3</w:t>
      </w:r>
      <w:r w:rsidRPr="006534CE">
        <w:tab/>
        <w:t xml:space="preserve">Number of octets of </w:t>
      </w:r>
      <w:bookmarkEnd w:id="4303"/>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4304"/>
      <w:bookmarkEnd w:id="4305"/>
      <w:bookmarkEnd w:id="4306"/>
      <w:bookmarkEnd w:id="4307"/>
      <w:bookmarkEnd w:id="4308"/>
      <w:bookmarkEnd w:id="4309"/>
      <w:bookmarkEnd w:id="4310"/>
      <w:bookmarkEnd w:id="4311"/>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4312" w:name="_Toc10625861"/>
      <w:bookmarkStart w:id="4313" w:name="_Toc44492213"/>
      <w:bookmarkStart w:id="4314" w:name="_Toc51690142"/>
      <w:bookmarkStart w:id="4315" w:name="_Toc51750834"/>
      <w:bookmarkStart w:id="4316" w:name="_Toc51775094"/>
      <w:bookmarkStart w:id="4317" w:name="_Toc51775708"/>
      <w:bookmarkStart w:id="4318" w:name="_Toc51776324"/>
      <w:bookmarkStart w:id="4319" w:name="_Toc58515710"/>
      <w:bookmarkStart w:id="4320" w:name="_Toc83138111"/>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4312"/>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313"/>
      <w:bookmarkEnd w:id="4314"/>
      <w:bookmarkEnd w:id="4315"/>
      <w:bookmarkEnd w:id="4316"/>
      <w:bookmarkEnd w:id="4317"/>
      <w:bookmarkEnd w:id="4318"/>
      <w:bookmarkEnd w:id="4319"/>
      <w:bookmarkEnd w:id="4320"/>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4321" w:name="_Toc20132475"/>
      <w:bookmarkStart w:id="4322" w:name="_Toc27473545"/>
      <w:bookmarkStart w:id="4323" w:name="_Toc35956216"/>
      <w:bookmarkStart w:id="4324" w:name="_Toc44492214"/>
      <w:bookmarkStart w:id="4325" w:name="_Toc51690143"/>
      <w:bookmarkStart w:id="4326" w:name="_Toc51750835"/>
      <w:bookmarkStart w:id="4327" w:name="_Toc51775095"/>
      <w:bookmarkStart w:id="4328" w:name="_Toc51775709"/>
      <w:bookmarkStart w:id="4329" w:name="_Toc51776325"/>
      <w:bookmarkStart w:id="4330" w:name="_Toc58515711"/>
      <w:bookmarkStart w:id="4331" w:name="_Toc83138112"/>
      <w:r w:rsidRPr="006534CE">
        <w:t>5.4.</w:t>
      </w:r>
      <w:r>
        <w:t>5</w:t>
      </w:r>
      <w:r w:rsidRPr="006534CE">
        <w:tab/>
      </w:r>
      <w:r>
        <w:t>GTP packets delay</w:t>
      </w:r>
      <w:r w:rsidRPr="006534CE">
        <w:t xml:space="preserve"> </w:t>
      </w:r>
      <w:r>
        <w:t>in UPF</w:t>
      </w:r>
      <w:bookmarkEnd w:id="4321"/>
      <w:bookmarkEnd w:id="4322"/>
      <w:bookmarkEnd w:id="4323"/>
      <w:bookmarkEnd w:id="4324"/>
      <w:bookmarkEnd w:id="4325"/>
      <w:bookmarkEnd w:id="4326"/>
      <w:bookmarkEnd w:id="4327"/>
      <w:bookmarkEnd w:id="4328"/>
      <w:bookmarkEnd w:id="4329"/>
      <w:bookmarkEnd w:id="4330"/>
      <w:bookmarkEnd w:id="4331"/>
    </w:p>
    <w:p w14:paraId="1987F1DD" w14:textId="77777777" w:rsidR="00C2645C" w:rsidRDefault="00C2645C" w:rsidP="00C2645C">
      <w:pPr>
        <w:pStyle w:val="Heading4"/>
      </w:pPr>
      <w:bookmarkStart w:id="4332" w:name="_Toc20132476"/>
      <w:bookmarkStart w:id="4333" w:name="_Toc27473546"/>
      <w:bookmarkStart w:id="4334" w:name="_Toc35956217"/>
      <w:bookmarkStart w:id="4335" w:name="_Toc44492215"/>
      <w:bookmarkStart w:id="4336" w:name="_Toc51690144"/>
      <w:bookmarkStart w:id="4337" w:name="_Toc51750836"/>
      <w:bookmarkStart w:id="4338" w:name="_Toc51775096"/>
      <w:bookmarkStart w:id="4339" w:name="_Toc51775710"/>
      <w:bookmarkStart w:id="4340" w:name="_Toc51776326"/>
      <w:bookmarkStart w:id="4341" w:name="_Toc58515712"/>
      <w:bookmarkStart w:id="4342" w:name="_Toc83138113"/>
      <w:r>
        <w:t>5.4.5.1</w:t>
      </w:r>
      <w:r>
        <w:tab/>
        <w:t>DL GTP packets delay</w:t>
      </w:r>
      <w:r w:rsidRPr="006534CE">
        <w:t xml:space="preserve"> </w:t>
      </w:r>
      <w:r>
        <w:t>in UPF</w:t>
      </w:r>
      <w:bookmarkEnd w:id="4332"/>
      <w:bookmarkEnd w:id="4333"/>
      <w:bookmarkEnd w:id="4334"/>
      <w:bookmarkEnd w:id="4335"/>
      <w:bookmarkEnd w:id="4336"/>
      <w:bookmarkEnd w:id="4337"/>
      <w:bookmarkEnd w:id="4338"/>
      <w:bookmarkEnd w:id="4339"/>
      <w:bookmarkEnd w:id="4340"/>
      <w:bookmarkEnd w:id="4341"/>
      <w:bookmarkEnd w:id="4342"/>
    </w:p>
    <w:p w14:paraId="0F566CC7" w14:textId="77777777" w:rsidR="00C2645C" w:rsidRPr="00DA0148" w:rsidRDefault="00C2645C" w:rsidP="00C2645C">
      <w:pPr>
        <w:pStyle w:val="Heading5"/>
      </w:pPr>
      <w:bookmarkStart w:id="4343" w:name="_Toc20132477"/>
      <w:bookmarkStart w:id="4344" w:name="_Toc27473547"/>
      <w:bookmarkStart w:id="4345" w:name="_Toc35956218"/>
      <w:bookmarkStart w:id="4346" w:name="_Toc44492216"/>
      <w:bookmarkStart w:id="4347" w:name="_Toc51690145"/>
      <w:bookmarkStart w:id="4348" w:name="_Toc51750837"/>
      <w:bookmarkStart w:id="4349" w:name="_Toc51775097"/>
      <w:bookmarkStart w:id="4350" w:name="_Toc51775711"/>
      <w:bookmarkStart w:id="4351" w:name="_Toc51776327"/>
      <w:bookmarkStart w:id="4352" w:name="_Toc58515713"/>
      <w:bookmarkStart w:id="4353" w:name="_Toc83138114"/>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4343"/>
      <w:bookmarkEnd w:id="4344"/>
      <w:bookmarkEnd w:id="4345"/>
      <w:bookmarkEnd w:id="4346"/>
      <w:bookmarkEnd w:id="4347"/>
      <w:bookmarkEnd w:id="4348"/>
      <w:bookmarkEnd w:id="4349"/>
      <w:bookmarkEnd w:id="4350"/>
      <w:bookmarkEnd w:id="4351"/>
      <w:bookmarkEnd w:id="4352"/>
      <w:bookmarkEnd w:id="4353"/>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4354" w:name="_Toc20132478"/>
      <w:bookmarkStart w:id="4355" w:name="_Toc27473548"/>
      <w:bookmarkStart w:id="4356" w:name="_Toc35956219"/>
      <w:bookmarkStart w:id="4357" w:name="_Toc44492217"/>
      <w:bookmarkStart w:id="4358" w:name="_Toc51690146"/>
      <w:bookmarkStart w:id="4359" w:name="_Toc51750838"/>
      <w:bookmarkStart w:id="4360" w:name="_Toc51775098"/>
      <w:bookmarkStart w:id="4361" w:name="_Toc51775712"/>
      <w:bookmarkStart w:id="4362" w:name="_Toc51776328"/>
      <w:bookmarkStart w:id="4363" w:name="_Toc58515714"/>
      <w:bookmarkStart w:id="4364" w:name="_Toc83138115"/>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4354"/>
      <w:bookmarkEnd w:id="4355"/>
      <w:bookmarkEnd w:id="4356"/>
      <w:bookmarkEnd w:id="4357"/>
      <w:bookmarkEnd w:id="4358"/>
      <w:bookmarkEnd w:id="4359"/>
      <w:bookmarkEnd w:id="4360"/>
      <w:bookmarkEnd w:id="4361"/>
      <w:bookmarkEnd w:id="4362"/>
      <w:bookmarkEnd w:id="4363"/>
      <w:bookmarkEnd w:id="4364"/>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4365" w:name="_Toc20132479"/>
      <w:bookmarkStart w:id="4366" w:name="_Toc27473549"/>
      <w:bookmarkStart w:id="4367" w:name="_Toc35956220"/>
      <w:bookmarkStart w:id="4368" w:name="_Toc44492218"/>
      <w:bookmarkStart w:id="4369" w:name="_Toc51690147"/>
      <w:bookmarkStart w:id="4370" w:name="_Toc51750839"/>
      <w:bookmarkStart w:id="4371" w:name="_Toc51775099"/>
      <w:bookmarkStart w:id="4372" w:name="_Toc51775713"/>
      <w:bookmarkStart w:id="4373" w:name="_Toc51776329"/>
      <w:bookmarkStart w:id="4374" w:name="_Toc58515715"/>
      <w:bookmarkStart w:id="4375" w:name="_Toc83138116"/>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4365"/>
      <w:bookmarkEnd w:id="4366"/>
      <w:bookmarkEnd w:id="4367"/>
      <w:bookmarkEnd w:id="4368"/>
      <w:bookmarkEnd w:id="4369"/>
      <w:bookmarkEnd w:id="4370"/>
      <w:bookmarkEnd w:id="4371"/>
      <w:bookmarkEnd w:id="4372"/>
      <w:bookmarkEnd w:id="4373"/>
      <w:bookmarkEnd w:id="4374"/>
      <w:bookmarkEnd w:id="4375"/>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4376" w:name="_Toc20132480"/>
      <w:bookmarkStart w:id="4377" w:name="_Toc27473550"/>
      <w:bookmarkStart w:id="4378" w:name="_Toc35956221"/>
      <w:bookmarkStart w:id="4379" w:name="_Toc44492219"/>
      <w:bookmarkStart w:id="4380" w:name="_Toc51690148"/>
      <w:bookmarkStart w:id="4381" w:name="_Toc51750840"/>
      <w:bookmarkStart w:id="4382" w:name="_Toc51775100"/>
      <w:bookmarkStart w:id="4383" w:name="_Toc51775714"/>
      <w:bookmarkStart w:id="4384" w:name="_Toc51776330"/>
      <w:bookmarkStart w:id="4385" w:name="_Toc58515716"/>
      <w:bookmarkStart w:id="4386" w:name="_Toc83138117"/>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4376"/>
      <w:bookmarkEnd w:id="4377"/>
      <w:bookmarkEnd w:id="4378"/>
      <w:bookmarkEnd w:id="4379"/>
      <w:bookmarkEnd w:id="4380"/>
      <w:bookmarkEnd w:id="4381"/>
      <w:bookmarkEnd w:id="4382"/>
      <w:bookmarkEnd w:id="4383"/>
      <w:bookmarkEnd w:id="4384"/>
      <w:bookmarkEnd w:id="4385"/>
      <w:bookmarkEnd w:id="4386"/>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4387" w:name="_Toc20132481"/>
      <w:bookmarkStart w:id="4388" w:name="_Toc27473551"/>
      <w:bookmarkStart w:id="4389" w:name="_Toc35956222"/>
      <w:bookmarkStart w:id="4390" w:name="_Toc44492220"/>
      <w:bookmarkStart w:id="4391" w:name="_Toc51690149"/>
      <w:bookmarkStart w:id="4392" w:name="_Toc51750841"/>
      <w:bookmarkStart w:id="4393" w:name="_Toc51775101"/>
      <w:bookmarkStart w:id="4394" w:name="_Toc51775715"/>
      <w:bookmarkStart w:id="4395" w:name="_Toc51776331"/>
      <w:bookmarkStart w:id="4396" w:name="_Toc58515717"/>
      <w:bookmarkStart w:id="4397" w:name="_Toc83138118"/>
      <w:r>
        <w:t>5.4.5.2</w:t>
      </w:r>
      <w:r>
        <w:tab/>
        <w:t>UL GTP packets delay</w:t>
      </w:r>
      <w:r w:rsidRPr="006534CE">
        <w:t xml:space="preserve"> </w:t>
      </w:r>
      <w:r>
        <w:t>in UPF</w:t>
      </w:r>
      <w:bookmarkEnd w:id="4387"/>
      <w:bookmarkEnd w:id="4388"/>
      <w:bookmarkEnd w:id="4389"/>
      <w:bookmarkEnd w:id="4390"/>
      <w:bookmarkEnd w:id="4391"/>
      <w:bookmarkEnd w:id="4392"/>
      <w:bookmarkEnd w:id="4393"/>
      <w:bookmarkEnd w:id="4394"/>
      <w:bookmarkEnd w:id="4395"/>
      <w:bookmarkEnd w:id="4396"/>
      <w:bookmarkEnd w:id="4397"/>
    </w:p>
    <w:p w14:paraId="4408310B" w14:textId="77777777" w:rsidR="00C2645C" w:rsidRPr="00DA0148" w:rsidRDefault="00C2645C" w:rsidP="00C2645C">
      <w:pPr>
        <w:pStyle w:val="Heading5"/>
      </w:pPr>
      <w:bookmarkStart w:id="4398" w:name="_Toc20132482"/>
      <w:bookmarkStart w:id="4399" w:name="_Toc27473552"/>
      <w:bookmarkStart w:id="4400" w:name="_Toc35956223"/>
      <w:bookmarkStart w:id="4401" w:name="_Toc44492221"/>
      <w:bookmarkStart w:id="4402" w:name="_Toc51690150"/>
      <w:bookmarkStart w:id="4403" w:name="_Toc51750842"/>
      <w:bookmarkStart w:id="4404" w:name="_Toc51775102"/>
      <w:bookmarkStart w:id="4405" w:name="_Toc51775716"/>
      <w:bookmarkStart w:id="4406" w:name="_Toc51776332"/>
      <w:bookmarkStart w:id="4407" w:name="_Toc58515718"/>
      <w:bookmarkStart w:id="4408" w:name="_Toc83138119"/>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4398"/>
      <w:bookmarkEnd w:id="4399"/>
      <w:bookmarkEnd w:id="4400"/>
      <w:bookmarkEnd w:id="4401"/>
      <w:bookmarkEnd w:id="4402"/>
      <w:bookmarkEnd w:id="4403"/>
      <w:bookmarkEnd w:id="4404"/>
      <w:bookmarkEnd w:id="4405"/>
      <w:bookmarkEnd w:id="4406"/>
      <w:bookmarkEnd w:id="4407"/>
      <w:bookmarkEnd w:id="4408"/>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15E1CFBC" w14:textId="77777777" w:rsidR="00C2645C" w:rsidRDefault="00C2645C" w:rsidP="00C2645C">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4409" w:name="_Toc20132483"/>
      <w:bookmarkStart w:id="4410" w:name="_Toc27473553"/>
      <w:bookmarkStart w:id="4411" w:name="_Toc35956224"/>
      <w:bookmarkStart w:id="4412" w:name="_Toc44492222"/>
      <w:bookmarkStart w:id="4413" w:name="_Toc51690151"/>
      <w:bookmarkStart w:id="4414" w:name="_Toc51750843"/>
      <w:bookmarkStart w:id="4415" w:name="_Toc51775103"/>
      <w:bookmarkStart w:id="4416" w:name="_Toc51775717"/>
      <w:bookmarkStart w:id="4417" w:name="_Toc51776333"/>
      <w:bookmarkStart w:id="4418" w:name="_Toc58515719"/>
      <w:bookmarkStart w:id="4419" w:name="_Toc83138120"/>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4409"/>
      <w:bookmarkEnd w:id="4410"/>
      <w:bookmarkEnd w:id="4411"/>
      <w:bookmarkEnd w:id="4412"/>
      <w:bookmarkEnd w:id="4413"/>
      <w:bookmarkEnd w:id="4414"/>
      <w:bookmarkEnd w:id="4415"/>
      <w:bookmarkEnd w:id="4416"/>
      <w:bookmarkEnd w:id="4417"/>
      <w:bookmarkEnd w:id="4418"/>
      <w:bookmarkEnd w:id="4419"/>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765A0A0A" w14:textId="77777777" w:rsidR="00C2645C" w:rsidRDefault="00C2645C" w:rsidP="00C2645C">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4420" w:name="_Toc20132484"/>
      <w:bookmarkStart w:id="4421" w:name="_Toc27473554"/>
      <w:bookmarkStart w:id="4422" w:name="_Toc35956225"/>
      <w:bookmarkStart w:id="4423" w:name="_Toc44492223"/>
      <w:bookmarkStart w:id="4424" w:name="_Toc51690152"/>
      <w:bookmarkStart w:id="4425" w:name="_Toc51750844"/>
      <w:bookmarkStart w:id="4426" w:name="_Toc51775104"/>
      <w:bookmarkStart w:id="4427" w:name="_Toc51775718"/>
      <w:bookmarkStart w:id="4428" w:name="_Toc51776334"/>
      <w:bookmarkStart w:id="4429" w:name="_Toc58515720"/>
      <w:bookmarkStart w:id="4430" w:name="_Toc83138121"/>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4420"/>
      <w:bookmarkEnd w:id="4421"/>
      <w:bookmarkEnd w:id="4422"/>
      <w:bookmarkEnd w:id="4423"/>
      <w:bookmarkEnd w:id="4424"/>
      <w:bookmarkEnd w:id="4425"/>
      <w:bookmarkEnd w:id="4426"/>
      <w:bookmarkEnd w:id="4427"/>
      <w:bookmarkEnd w:id="4428"/>
      <w:bookmarkEnd w:id="4429"/>
      <w:bookmarkEnd w:id="4430"/>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4431" w:name="_Toc20132485"/>
      <w:bookmarkStart w:id="4432" w:name="_Toc27473555"/>
      <w:bookmarkStart w:id="4433" w:name="_Toc35956226"/>
      <w:bookmarkStart w:id="4434" w:name="_Toc44492224"/>
      <w:bookmarkStart w:id="4435" w:name="_Toc51690153"/>
      <w:bookmarkStart w:id="4436" w:name="_Toc51750845"/>
      <w:bookmarkStart w:id="4437" w:name="_Toc51775105"/>
      <w:bookmarkStart w:id="4438" w:name="_Toc51775719"/>
      <w:bookmarkStart w:id="4439" w:name="_Toc51776335"/>
      <w:bookmarkStart w:id="4440" w:name="_Toc58515721"/>
      <w:bookmarkStart w:id="4441" w:name="_Toc83138122"/>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4431"/>
      <w:bookmarkEnd w:id="4432"/>
      <w:bookmarkEnd w:id="4433"/>
      <w:bookmarkEnd w:id="4434"/>
      <w:bookmarkEnd w:id="4435"/>
      <w:bookmarkEnd w:id="4436"/>
      <w:bookmarkEnd w:id="4437"/>
      <w:bookmarkEnd w:id="4438"/>
      <w:bookmarkEnd w:id="4439"/>
      <w:bookmarkEnd w:id="4440"/>
      <w:bookmarkEnd w:id="4441"/>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4442" w:name="_Toc20132486"/>
      <w:bookmarkStart w:id="4443" w:name="_Toc27473556"/>
      <w:bookmarkStart w:id="4444" w:name="_Toc35956227"/>
      <w:bookmarkStart w:id="4445" w:name="_Toc44492225"/>
      <w:bookmarkStart w:id="4446" w:name="_Toc51690154"/>
      <w:bookmarkStart w:id="4447" w:name="_Toc51750846"/>
      <w:bookmarkStart w:id="4448" w:name="_Toc51775106"/>
      <w:bookmarkStart w:id="4449" w:name="_Toc51775720"/>
      <w:bookmarkStart w:id="4450" w:name="_Toc51776336"/>
      <w:bookmarkStart w:id="4451" w:name="_Toc58515722"/>
      <w:bookmarkStart w:id="4452" w:name="_Toc83138123"/>
      <w:r w:rsidRPr="006534CE">
        <w:t>5.4.</w:t>
      </w:r>
      <w:r>
        <w:t>6</w:t>
      </w:r>
      <w:r w:rsidRPr="006534CE">
        <w:tab/>
      </w:r>
      <w:bookmarkEnd w:id="4442"/>
      <w:bookmarkEnd w:id="4443"/>
      <w:bookmarkEnd w:id="4444"/>
      <w:bookmarkEnd w:id="4445"/>
      <w:r w:rsidR="00A149A2">
        <w:rPr>
          <w:color w:val="000000"/>
        </w:rPr>
        <w:t>Void</w:t>
      </w:r>
      <w:bookmarkEnd w:id="4446"/>
      <w:bookmarkEnd w:id="4447"/>
      <w:bookmarkEnd w:id="4448"/>
      <w:bookmarkEnd w:id="4449"/>
      <w:bookmarkEnd w:id="4450"/>
      <w:bookmarkEnd w:id="4451"/>
      <w:bookmarkEnd w:id="4452"/>
    </w:p>
    <w:p w14:paraId="5D6A7837" w14:textId="77777777" w:rsidR="00406FD3" w:rsidRPr="00B149F0" w:rsidRDefault="00406FD3" w:rsidP="00406FD3">
      <w:pPr>
        <w:pStyle w:val="Heading3"/>
      </w:pPr>
      <w:bookmarkStart w:id="4453" w:name="_Toc35956230"/>
      <w:bookmarkStart w:id="4454" w:name="_Toc44492228"/>
      <w:bookmarkStart w:id="4455" w:name="_Toc51690155"/>
      <w:bookmarkStart w:id="4456" w:name="_Toc51750847"/>
      <w:bookmarkStart w:id="4457" w:name="_Toc51775107"/>
      <w:bookmarkStart w:id="4458" w:name="_Toc51775721"/>
      <w:bookmarkStart w:id="4459" w:name="_Toc51776337"/>
      <w:bookmarkStart w:id="4460" w:name="_Toc58515723"/>
      <w:bookmarkStart w:id="4461" w:name="_Toc83138124"/>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4453"/>
      <w:bookmarkEnd w:id="4454"/>
      <w:bookmarkEnd w:id="4455"/>
      <w:bookmarkEnd w:id="4456"/>
      <w:bookmarkEnd w:id="4457"/>
      <w:bookmarkEnd w:id="4458"/>
      <w:bookmarkEnd w:id="4459"/>
      <w:bookmarkEnd w:id="4460"/>
      <w:bookmarkEnd w:id="4461"/>
    </w:p>
    <w:p w14:paraId="5892B583" w14:textId="77777777" w:rsidR="00406FD3" w:rsidRPr="00AC22D1" w:rsidRDefault="00406FD3" w:rsidP="00406FD3">
      <w:pPr>
        <w:pStyle w:val="Heading4"/>
        <w:rPr>
          <w:color w:val="000000"/>
          <w:lang w:eastAsia="zh-CN"/>
        </w:rPr>
      </w:pPr>
      <w:bookmarkStart w:id="4462" w:name="_Toc35956231"/>
      <w:bookmarkStart w:id="4463" w:name="_Toc44492229"/>
      <w:bookmarkStart w:id="4464" w:name="_Toc51690156"/>
      <w:bookmarkStart w:id="4465" w:name="_Toc51750848"/>
      <w:bookmarkStart w:id="4466" w:name="_Toc51775108"/>
      <w:bookmarkStart w:id="4467" w:name="_Toc51775722"/>
      <w:bookmarkStart w:id="4468" w:name="_Toc51776338"/>
      <w:bookmarkStart w:id="4469" w:name="_Toc58515724"/>
      <w:bookmarkStart w:id="4470" w:name="_Toc83138125"/>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4462"/>
      <w:bookmarkEnd w:id="4463"/>
      <w:bookmarkEnd w:id="4464"/>
      <w:bookmarkEnd w:id="4465"/>
      <w:bookmarkEnd w:id="4466"/>
      <w:bookmarkEnd w:id="4467"/>
      <w:bookmarkEnd w:id="4468"/>
      <w:bookmarkEnd w:id="4469"/>
      <w:bookmarkEnd w:id="4470"/>
    </w:p>
    <w:p w14:paraId="0F4A5323" w14:textId="77777777" w:rsidR="00406FD3" w:rsidRPr="00DA0148" w:rsidRDefault="00406FD3" w:rsidP="00406FD3">
      <w:pPr>
        <w:pStyle w:val="Heading5"/>
      </w:pPr>
      <w:bookmarkStart w:id="4471" w:name="_Toc35956232"/>
      <w:bookmarkStart w:id="4472" w:name="_Toc44492230"/>
      <w:bookmarkStart w:id="4473" w:name="_Toc51690157"/>
      <w:bookmarkStart w:id="4474" w:name="_Toc51750849"/>
      <w:bookmarkStart w:id="4475" w:name="_Toc51775109"/>
      <w:bookmarkStart w:id="4476" w:name="_Toc51775723"/>
      <w:bookmarkStart w:id="4477" w:name="_Toc51776339"/>
      <w:bookmarkStart w:id="4478" w:name="_Toc58515725"/>
      <w:bookmarkStart w:id="4479" w:name="_Toc83138126"/>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4471"/>
      <w:bookmarkEnd w:id="4472"/>
      <w:bookmarkEnd w:id="4473"/>
      <w:bookmarkEnd w:id="4474"/>
      <w:bookmarkEnd w:id="4475"/>
      <w:bookmarkEnd w:id="4476"/>
      <w:bookmarkEnd w:id="4477"/>
      <w:bookmarkEnd w:id="4478"/>
      <w:bookmarkEnd w:id="4479"/>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77777777" w:rsidR="00406FD3" w:rsidRDefault="00B901AE" w:rsidP="00406FD3">
      <w:pPr>
        <w:pStyle w:val="B10"/>
        <w:jc w:val="center"/>
        <w:rPr>
          <w:lang w:eastAsia="zh-CN"/>
        </w:rPr>
      </w:pPr>
      <w:r w:rsidRPr="00AD5CCF">
        <w:rPr>
          <w:rFonts w:ascii="Cambria Math" w:hAnsi="Cambria Math"/>
          <w:lang w:eastAsia="zh-CN"/>
        </w:rPr>
        <w:br/>
      </w:r>
      <w:r w:rsidR="00196EDB">
        <w:pict w14:anchorId="7952C534">
          <v:shape id="_x0000_i1124" type="#_x0000_t75" style="width:67.4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919&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451C&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2B2D&quot;/&gt;&lt;wsp:rsid wsp:val=&quot;00206425&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5B85&quot;/&gt;&lt;wsp:rsid wsp:val=&quot;00456704&quot;/&gt;&lt;wsp:rsid wsp:val=&quot;004577EA&quot;/&gt;&lt;wsp:rsid wsp:val=&quot;00461F4B&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1FD&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06E4&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5358&quot;/&gt;&lt;wsp:rsid wsp:val=&quot;00625704&quot;/&gt;&lt;wsp:rsid wsp:val=&quot;00627C1C&quot;/&gt;&lt;wsp:rsid wsp:val=&quot;0063035E&quot;/&gt;&lt;wsp:rsid wsp:val=&quot;00630A11&quot;/&gt;&lt;wsp:rsid wsp:val=&quot;00633823&quot;/&gt;&lt;wsp:rsid wsp:val=&quot;006339C4&quot;/&gt;&lt;wsp:rsid wsp:val=&quot;00636F15&quot;/&gt;&lt;wsp:rsid wsp:val=&quot;00637D4B&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4D6B&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2357&quot;/&gt;&lt;wsp:rsid wsp:val=&quot;00BF384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0DD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562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906&quot;/&gt;&lt;wsp:rsid wsp:val=&quot;00FE2C0E&quot;/&gt;&lt;wsp:rsid wsp:val=&quot;00FE7846&quot;/&gt;&lt;wsp:rsid wsp:val=&quot;00FF5AEB&quot;/&gt;&lt;wsp:rsid wsp:val=&quot;00FF5D34&quot;/&gt;&lt;wsp:rsid wsp:val=&quot;00FF7AB9&quot;/&gt;&lt;/wsp:rsids&gt;&lt;/w:docPr&gt;&lt;w:body&gt;&lt;wx:sect&gt;&lt;w:p wsp:rsidR=&quot;00000000&quot; wsp:rsidRPr=&quot;005541FD&quot; wsp:rsidRDefault=&quot;005541FD&quot; wsp:rsidP=&quot;005541FD&quot;&gt;&lt;m:oMathPara&gt;&lt;m:oMath&gt;&lt;m:f&gt;&lt;m:fPr&gt;&lt;m:ctrlPr&gt;&lt;aml:annotation aml:id=&quot;0&quot; w:type=&quot;Word.Insertion&quot; aml:author=&quot;28.552_CR0265R1_(Rel-16)_5G_SLICE_ePA-KPI&quot; aml:createdate=&quot;2020-09-22T17:49: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ctrlPr&gt;&lt;aml:annotation aml:id=&quot;1&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i=1&lt;/m:t&gt;&lt;/aml:content&gt;&lt;/aml:annotation&gt;&lt;/m:r&gt;&lt;/m:sub&gt;&lt;m:sup&gt;&lt;m:r&gt;&lt;aml:annotation aml:id=&quot;3&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N&lt;/m:t&gt;&lt;/aml:content&gt;&lt;/aml:annotation&gt;&lt;/m:r&gt;&lt;/m:sup&gt;&lt;m:e&gt;&lt;m:r&gt;&lt;aml:annotation aml:id=&quot;4&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5&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aml:content&gt;&lt;/aml:annotation&gt;&lt;/m:ctrlPr&gt;&lt;/m:sSubPr&gt;&lt;m:e&gt;&lt;m:r&gt;&lt;aml:annotation aml:id=&quot;6&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T4&lt;/m:t&gt;&lt;/aml:content&gt;&lt;/aml:annotation&gt;&lt;/m:r&gt;&lt;/m:e&gt;&lt;m:sub&gt;&lt;m:r&gt;&lt;aml:annotation aml:id=&quot;7&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i&lt;/m:t&gt;&lt;/aml:content&gt;&lt;/aml:annotation&gt;&lt;/m:r&gt;&lt;/m:sub&gt;&lt;/m:sSub&gt;&lt;m:r&gt;&lt;aml:annotation aml:id=&quot;8&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9&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aml:content&gt;&lt;/aml:annotation&gt;&lt;/m:ctrlPr&gt;&lt;/m:sSubPr&gt;&lt;m:e&gt;&lt;m:r&gt;&lt;aml:annotation aml:id=&quot;10&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T3&lt;/m:t&gt;&lt;/aml:content&gt;&lt;/aml:annotation&gt;&lt;/m:r&gt;&lt;/m:e&gt;&lt;m:sub&gt;&lt;m:r&gt;&lt;aml:annotation aml:id=&quot;11&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i&lt;/m:t&gt;&lt;/aml:content&gt;&lt;/aml:annotation&gt;&lt;/m:r&gt;&lt;/m:sub&gt;&lt;/m:sSub&gt;&lt;m:r&gt;&lt;aml:annotation aml:id=&quot;12&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lt;/m:t&gt;&lt;/aml:content&gt;&lt;/aml:annotation&gt;&lt;/m:r&gt;&lt;/m:e&gt;&lt;/m:nary&gt;&lt;/m:num&gt;&lt;m:den&gt;&lt;m:r&gt;&lt;aml:annotation aml:id=&quot;13&quot; w:type=&quot;Word.Insertion&quot; aml:author=&quot;28.552_CR0265R1_(Rel-16)_5G_SLICE_ePA-KPI&quot; aml:createdate=&quot;2020-09-22T17:49:00Z&quot;&gt;&lt;aml:content&gt;&lt;w:rPr&gt;&lt;w:rFonts w:ascii=&quot;Cambria Math&quot; w:h-ansi=&quot;Cambria Math&quot;/&gt;&lt;wx:font wx:val=&quot;Cambria Math&quot;/&gt;&lt;w:i/&gt;&lt;w:lang w:fareast=&quot;ZH-CN&quot;/&gt;&lt;/w:rPr&gt;&lt;m:t&gt;N&lt;/m:t&gt;&lt;/aml:content&gt;&lt;/aml:annotation&gt;&lt;/m:r&gt;&lt;/m:den&gt;&lt;/m:f&gt;&lt;/m:oMath&gt;&lt;/m:oMathPara&gt;&lt;/w:p&gt;&lt;w:sectPr wsp:rsidR=&quot;00000000&quot; wsp:rsidRPr=&quot;005541FD&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4480" w:name="_Toc35956233"/>
      <w:bookmarkStart w:id="4481" w:name="_Toc44492231"/>
      <w:bookmarkStart w:id="4482" w:name="_Toc51690158"/>
      <w:bookmarkStart w:id="4483" w:name="_Toc51750850"/>
      <w:bookmarkStart w:id="4484" w:name="_Toc51775110"/>
      <w:bookmarkStart w:id="4485" w:name="_Toc51775724"/>
      <w:bookmarkStart w:id="4486" w:name="_Toc51776340"/>
      <w:bookmarkStart w:id="4487" w:name="_Toc58515726"/>
      <w:bookmarkStart w:id="4488" w:name="_Toc83138127"/>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4480"/>
      <w:bookmarkEnd w:id="4481"/>
      <w:bookmarkEnd w:id="4482"/>
      <w:bookmarkEnd w:id="4483"/>
      <w:bookmarkEnd w:id="4484"/>
      <w:bookmarkEnd w:id="4485"/>
      <w:bookmarkEnd w:id="4486"/>
      <w:bookmarkEnd w:id="4487"/>
      <w:bookmarkEnd w:id="4488"/>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77777777" w:rsidR="00406FD3" w:rsidRDefault="00B901AE" w:rsidP="00406FD3">
      <w:pPr>
        <w:pStyle w:val="B2"/>
        <w:rPr>
          <w:lang w:eastAsia="zh-CN"/>
        </w:rPr>
      </w:pPr>
      <w:r w:rsidRPr="00AD5CCF">
        <w:rPr>
          <w:rFonts w:ascii="Cambria Math" w:hAnsi="Cambria Math"/>
          <w:lang w:eastAsia="zh-CN"/>
        </w:rPr>
        <w:br/>
      </w:r>
      <w:r w:rsidR="00196EDB">
        <w:pict w14:anchorId="7764544C">
          <v:shape id="_x0000_i1125" type="#_x0000_t75" style="width:41.4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919&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451C&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2B2D&quot;/&gt;&lt;wsp:rsid wsp:val=&quot;00206425&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5B85&quot;/&gt;&lt;wsp:rsid wsp:val=&quot;00456704&quot;/&gt;&lt;wsp:rsid wsp:val=&quot;004577EA&quot;/&gt;&lt;wsp:rsid wsp:val=&quot;00461F4B&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06E4&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5358&quot;/&gt;&lt;wsp:rsid wsp:val=&quot;00625704&quot;/&gt;&lt;wsp:rsid wsp:val=&quot;00627C1C&quot;/&gt;&lt;wsp:rsid wsp:val=&quot;0063035E&quot;/&gt;&lt;wsp:rsid wsp:val=&quot;00630A11&quot;/&gt;&lt;wsp:rsid wsp:val=&quot;00633823&quot;/&gt;&lt;wsp:rsid wsp:val=&quot;006339C4&quot;/&gt;&lt;wsp:rsid wsp:val=&quot;00636F15&quot;/&gt;&lt;wsp:rsid wsp:val=&quot;00637D4B&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4D6B&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3D7&quot;/&gt;&lt;wsp:rsid wsp:val=&quot;00BE357B&quot;/&gt;&lt;wsp:rsid wsp:val=&quot;00BE3838&quot;/&gt;&lt;wsp:rsid wsp:val=&quot;00BF0887&quot;/&gt;&lt;wsp:rsid wsp:val=&quot;00BF09CB&quot;/&gt;&lt;wsp:rsid wsp:val=&quot;00BF2357&quot;/&gt;&lt;wsp:rsid wsp:val=&quot;00BF384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0DD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562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906&quot;/&gt;&lt;wsp:rsid wsp:val=&quot;00FE2C0E&quot;/&gt;&lt;wsp:rsid wsp:val=&quot;00FE7846&quot;/&gt;&lt;wsp:rsid wsp:val=&quot;00FF5AEB&quot;/&gt;&lt;wsp:rsid wsp:val=&quot;00FF5D34&quot;/&gt;&lt;wsp:rsid wsp:val=&quot;00FF7AB9&quot;/&gt;&lt;/wsp:rsids&gt;&lt;/w:docPr&gt;&lt;w:body&gt;&lt;wx:sect&gt;&lt;w:p wsp:rsidR=&quot;00000000&quot; wsp:rsidRPr=&quot;00BE33D7&quot; wsp:rsidRDefault=&quot;00BE33D7&quot; wsp:rsidP=&quot;00BE33D7&quot;&gt;&lt;m:oMathPara&gt;&lt;m:oMath&gt;&lt;m:sSub&gt;&lt;m:sSubPr&gt;&lt;m:ctrlPr&gt;&lt;aml:annotation aml:id=&quot;0&quot; w:type=&quot;Word.Insertion&quot; aml:author=&quot;28.552_CR0265R1_(Rel-16)_5G_SLICE_ePA-KPI&quot; aml:createdate=&quot;2020-09-22T17:50:00Z&quot;&gt;&lt;aml:content&gt;&lt;w:rPr&gt;&lt;w:rFonts w:ascii=&quot;Cambria Math&quot; w:h-ansi=&quot;Cambria Math&quot;/&gt;&lt;wx:font wx:val=&quot;Cambria Math&quot;/&gt;&lt;w:i/&gt;&lt;w:lang w:fareast=&quot;ZH-CN&quot;/&gt;&lt;/w:rPr&gt;&lt;/aml:content&gt;&lt;/aml:annotation&gt;&lt;/m:ctrlPr&gt;&lt;/m:sSubPr&gt;&lt;m:e&gt;&lt;m:r&gt;&lt;aml:annotation aml:id=&quot;1&quot; w:type=&quot;Word.Insertion&quot; aml:author=&quot;28.552_CR0265R1_(Rel-16)_5G_SLICE_ePA-KPI&quot; aml:createdate=&quot;2020-09-22T17:50:00Z&quot;&gt;&lt;aml:content&gt;&lt;w:rPr&gt;&lt;w:rFonts w:ascii=&quot;Cambria Math&quot; w:h-ansi=&quot;Cambria Math&quot;/&gt;&lt;wx:font wx:val=&quot;Cambria Math&quot;/&gt;&lt;w:i/&gt;&lt;w:lang w:fareast=&quot;ZH-CN&quot;/&gt;&lt;/w:rPr&gt;&lt;m:t&gt;T4&lt;/m:t&gt;&lt;/aml:content&gt;&lt;/aml:annotation&gt;&lt;/m:r&gt;&lt;/m:e&gt;&lt;m:sub&gt;&lt;m:r&gt;&lt;aml:annotation aml:id=&quot;2&quot; w:type=&quot;Word.Insertion&quot; aml:author=&quot;28.552_CR0265R1_(Rel-16)_5G_SLICE_ePA-KPI&quot; aml:createdate=&quot;2020-09-22T17:50:00Z&quot;&gt;&lt;aml:content&gt;&lt;w:rPr&gt;&lt;w:rFonts w:ascii=&quot;Cambria Math&quot; w:h-ansi=&quot;Cambria Math&quot;/&gt;&lt;wx:font wx:val=&quot;Cambria Math&quot;/&gt;&lt;w:i/&gt;&lt;w:lang w:fareast=&quot;ZH-CN&quot;/&gt;&lt;/w:rPr&gt;&lt;m:t&gt;i&lt;/m:t&gt;&lt;/aml:content&gt;&lt;/aml:annotation&gt;&lt;/m:r&gt;&lt;/m:sub&gt;&lt;/m:sSub&gt;&lt;m:r&gt;&lt;aml:annotation aml:id=&quot;3&quot; w:type=&quot;Word.Insertion&quot; aml:author=&quot;28.552_CR0265R1_(Rel-16)_5G_SLICE_ePA-KPI&quot; aml:createdate=&quot;2020-09-22T17:50: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4&quot; w:type=&quot;Word.Insertion&quot; aml:author=&quot;28.552_CR0265R1_(Rel-16)_5G_SLICE_ePA-KPI&quot; aml:createdate=&quot;2020-09-22T17:50:00Z&quot;&gt;&lt;aml:content&gt;&lt;w:rPr&gt;&lt;w:rFonts w:ascii=&quot;Cambria Math&quot; w:h-ansi=&quot;Cambria Math&quot;/&gt;&lt;wx:font wx:val=&quot;Cambria Math&quot;/&gt;&lt;w:i/&gt;&lt;w:lang w:fareast=&quot;ZH-CN&quot;/&gt;&lt;/w:rPr&gt;&lt;/aml:content&gt;&lt;/aml:annotation&gt;&lt;/m:ctrlPr&gt;&lt;/m:sSubPr&gt;&lt;m:e&gt;&lt;m:r&gt;&lt;aml:annotation aml:id=&quot;5&quot; w:type=&quot;Word.Insertion&quot; aml:author=&quot;28.552_CR0265R1_(Rel-16)_5G_SLICE_ePA-KPI&quot; aml:createdate=&quot;2020-09-22T17:50:00Z&quot;&gt;&lt;aml:content&gt;&lt;w:rPr&gt;&lt;w:rFonts w:ascii=&quot;Cambria Math&quot; w:h-ansi=&quot;Cambria Math&quot;/&gt;&lt;wx:font wx:val=&quot;Cambria Math&quot;/&gt;&lt;w:i/&gt;&lt;w:lang w:fareast=&quot;ZH-CN&quot;/&gt;&lt;/w:rPr&gt;&lt;m:t&gt;T3&lt;/m:t&gt;&lt;/aml:content&gt;&lt;/aml:annotation&gt;&lt;/m:r&gt;&lt;/m:e&gt;&lt;m:sub&gt;&lt;m:r&gt;&lt;aml:annotation aml:id=&quot;6&quot; w:type=&quot;Word.Insertion&quot; aml:author=&quot;28.552_CR0265R1_(Rel-16)_5G_SLICE_ePA-KPI&quot; aml:createdate=&quot;2020-09-22T17:50:00Z&quot;&gt;&lt;aml:content&gt;&lt;w:rPr&gt;&lt;w:rFonts w:ascii=&quot;Cambria Math&quot; w:h-ansi=&quot;Cambria Math&quot;/&gt;&lt;wx:font wx:val=&quot;Cambria Math&quot;/&gt;&lt;w:i/&gt;&lt;w:lang w:fareast=&quot;ZH-CN&quot;/&gt;&lt;/w:rPr&gt;&lt;m:t&gt;i&lt;/m:t&gt;&lt;/aml:content&gt;&lt;/aml:annotation&gt;&lt;/m:r&gt;&lt;/m:sub&gt;&lt;/m:sSub&gt;&lt;/m:oMath&gt;&lt;/m:oMathPara&gt;&lt;/w:p&gt;&lt;w:sectPr wsp:rsidR=&quot;00000000&quot; wsp:rsidRPr=&quot;00BE33D7&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7777777" w:rsidR="00406FD3" w:rsidRDefault="00406FD3" w:rsidP="00406FD3">
      <w:pPr>
        <w:pStyle w:val="B10"/>
      </w:pPr>
      <w:r>
        <w:rPr>
          <w:lang w:eastAsia="zh-CN"/>
        </w:rPr>
        <w:t>h)</w:t>
      </w:r>
      <w:r>
        <w:rPr>
          <w:lang w:eastAsia="zh-CN"/>
        </w:rPr>
        <w:tab/>
      </w:r>
      <w:r>
        <w:t>5GS</w:t>
      </w:r>
      <w:r>
        <w:rPr>
          <w:lang w:eastAsia="zh-CN"/>
        </w:rPr>
        <w:t xml:space="preserve">.  </w:t>
      </w:r>
    </w:p>
    <w:p w14:paraId="54C33829" w14:textId="77777777" w:rsidR="00BA4C2F" w:rsidRPr="006534CE" w:rsidRDefault="00BA4C2F" w:rsidP="00BA4C2F">
      <w:pPr>
        <w:pStyle w:val="Heading3"/>
      </w:pPr>
      <w:bookmarkStart w:id="4489" w:name="_Toc35956234"/>
      <w:bookmarkStart w:id="4490" w:name="_Toc44492232"/>
      <w:bookmarkStart w:id="4491" w:name="_Toc51690159"/>
      <w:bookmarkStart w:id="4492" w:name="_Toc51750851"/>
      <w:bookmarkStart w:id="4493" w:name="_Toc51775111"/>
      <w:bookmarkStart w:id="4494" w:name="_Toc51775725"/>
      <w:bookmarkStart w:id="4495" w:name="_Toc51776341"/>
      <w:bookmarkStart w:id="4496" w:name="_Toc58515727"/>
      <w:bookmarkStart w:id="4497" w:name="_Toc83138128"/>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4489"/>
      <w:bookmarkEnd w:id="4490"/>
      <w:bookmarkEnd w:id="4491"/>
      <w:bookmarkEnd w:id="4492"/>
      <w:bookmarkEnd w:id="4493"/>
      <w:bookmarkEnd w:id="4494"/>
      <w:bookmarkEnd w:id="4495"/>
      <w:bookmarkEnd w:id="4496"/>
      <w:bookmarkEnd w:id="4497"/>
    </w:p>
    <w:p w14:paraId="604E650B" w14:textId="77777777" w:rsidR="00BA4C2F" w:rsidRPr="006534CE" w:rsidRDefault="00BA4C2F" w:rsidP="00BA4C2F">
      <w:pPr>
        <w:pStyle w:val="Heading4"/>
      </w:pPr>
      <w:bookmarkStart w:id="4498" w:name="_Toc10625858"/>
      <w:bookmarkStart w:id="4499" w:name="_Toc35956235"/>
      <w:bookmarkStart w:id="4500" w:name="_Toc44492233"/>
      <w:bookmarkStart w:id="4501" w:name="_Toc51690160"/>
      <w:bookmarkStart w:id="4502" w:name="_Toc51750852"/>
      <w:bookmarkStart w:id="4503" w:name="_Toc51775112"/>
      <w:bookmarkStart w:id="4504" w:name="_Toc51775726"/>
      <w:bookmarkStart w:id="4505" w:name="_Toc51776342"/>
      <w:bookmarkStart w:id="4506" w:name="_Toc58515728"/>
      <w:bookmarkStart w:id="4507" w:name="_Toc83138129"/>
      <w:r w:rsidRPr="006534CE">
        <w:t>5.4.</w:t>
      </w:r>
      <w:r>
        <w:t>8</w:t>
      </w:r>
      <w:r w:rsidRPr="006534CE">
        <w:t>.1</w:t>
      </w:r>
      <w:r w:rsidRPr="006534CE">
        <w:tab/>
      </w:r>
      <w:bookmarkEnd w:id="4498"/>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4499"/>
      <w:bookmarkEnd w:id="4500"/>
      <w:bookmarkEnd w:id="4501"/>
      <w:bookmarkEnd w:id="4502"/>
      <w:bookmarkEnd w:id="4503"/>
      <w:bookmarkEnd w:id="4504"/>
      <w:bookmarkEnd w:id="4505"/>
      <w:bookmarkEnd w:id="4506"/>
      <w:bookmarkEnd w:id="4507"/>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2B72414E" w:rsidR="00BA4C2F" w:rsidRDefault="00B901AE" w:rsidP="00F60FAA">
      <w:pPr>
        <w:pStyle w:val="B10"/>
        <w:rPr>
          <w:lang w:eastAsia="zh-CN"/>
        </w:rPr>
      </w:pPr>
      <w:r w:rsidRPr="00AD5CCF">
        <w:rPr>
          <w:rFonts w:ascii="Cambria Math" w:hAnsi="Cambria Math"/>
          <w:lang w:eastAsia="zh-CN"/>
        </w:rPr>
        <w:br/>
      </w:r>
      <w:r w:rsidR="00F60FAA" w:rsidRPr="00F60FAA">
        <w:fldChar w:fldCharType="begin"/>
      </w:r>
      <w:r w:rsidR="00F60FAA" w:rsidRPr="00F60FAA">
        <w:instrText xml:space="preserve"> QUOTE </w:instrText>
      </w:r>
      <w:r w:rsidR="00196EDB">
        <w:rPr>
          <w:position w:val="-11"/>
        </w:rPr>
        <w:pict w14:anchorId="3E31784F">
          <v:shape id="_x0000_i1126" type="#_x0000_t75" style="width:91.6pt;height:19.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5F4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0F5F4F&quot; wsp:rsidP=&quot;000F5F4F&quot;&gt;&lt;m:oMathPara&gt;&lt;m:oMath&gt;&lt;m:f&gt;&lt;m:fPr&gt;&lt;m:ctrlPr&gt;&lt;aml:annotation aml:id=&quot;0&quot; w:type=&quot;Word.Insertion&quot; aml:author=&quot;28.552_CR0316R1_(Rel-17)_5G_SLICE_ePA&quot; aml:createdate=&quot;2021-09-15T16:42:00Z&quot;&gt;&lt;aml:content&gt;&lt;w:rPr&gt;&lt;w:rFonts w:ascii=&quot;Cambria Math&quot; w:h-ansi=&quot;Cambria Math&quot;/&gt;&lt;wx:font wx:val=&quot;Cambria Math&quot;/&gt;&lt;/w:rPr&gt;&lt;/aml:content&gt;&lt;/aml:annotation&gt;&lt;/m:ctrlPr&gt;&lt;/m:fPr&gt;&lt;m:num&gt;&lt;m:nary&gt;&lt;m:naryPr&gt;&lt;m:chr m:val=&quot;âˆ‘&quot;/&gt;&lt;m:limLoc m:val=&quot;undOvr&quot;/&gt;&lt;m:ctrlPr&gt;&lt;aml:annotation aml:id=&quot;1&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naryPr&gt;&lt;m:sub&gt;&lt;m:r&gt;&lt;aml:annotation aml:id=&quot;2&quot; w:type=&quot;Word.Insertion&quot; aml:author=&quot;28.552_CR0316R1_(Rel-17)_5G_SLICE_ePA&quot; aml:createdate=&quot;2021-09-15T16:42:00Z&quot;&gt;&lt;aml:content&gt;&lt;w:rPr&gt;&lt;w:rFonts w:ascii=&quot;Cambria Math&quot; w:h-ansi=&quot;Cambria Math&quot;/&gt;&lt;wx:font wx:val=&quot;Cambria Math&quot;/&gt;&lt;w:i/&gt;&lt;/w:rPr&gt;&lt;m:t&gt;i=1&lt;/m:t&gt;&lt;/aml:content&gt;&lt;/aml:annotation&gt;&lt;/m:r&gt;&lt;/m:sub&gt;&lt;m:sup&gt;&lt;m:r&gt;&lt;aml:annotation aml:id=&quot;3&quot; w:type=&quot;Word.Insertion&quot; aml:author=&quot;28.552_CR0316R1_(Rel-17)_5G_SLICE_ePA&quot; aml:createdate=&quot;2021-09-15T16:42:00Z&quot;&gt;&lt;aml:content&gt;&lt;w:rPr&gt;&lt;w:rFonts w:ascii=&quot;Cambria Math&quot; w:h-ansi=&quot;Cambria Math&quot;/&gt;&lt;wx:font wx:val=&quot;Cambria Math&quot;/&gt;&lt;w:i/&gt;&lt;/w:rPr&gt;&lt;m:t&gt;N&lt;/m:t&gt;&lt;/aml:content&gt;&lt;/aml:annotation&gt;&lt;/m:r&gt;&lt;/m:sup&gt;&lt;m:e&gt;&lt;m:r&gt;&lt;aml:annotation aml:id=&quot;4&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5&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28.552_CR0316R1_(Rel-17)_5G_SLICE_ePA&quot; aml:createdate=&quot;2021-09-15T16:42:00Z&quot;&gt;&lt;aml:content&gt;&lt;w:rPr&gt;&lt;w:rFonts w:ascii=&quot;Cambria Math&quot; w:h-ansi=&quot;Cambria Math&quot;/&gt;&lt;wx:font wx:val=&quot;Cambria Math&quot;/&gt;&lt;w:i/&gt;&lt;/w:rPr&gt;&lt;m:t&gt;(T4&lt;/m:t&gt;&lt;/aml:content&gt;&lt;/aml:annotation&gt;&lt;/m:r&gt;&lt;/m:e&gt;&lt;m:sub&gt;&lt;m:r&gt;&lt;aml:annotation aml:id=&quot;7&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8&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9&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28.552_CR0316R1_(Rel-17)_5G_SLICE_ePA&quot; aml:createdate=&quot;2021-09-15T16:42:00Z&quot;&gt;&lt;aml:content&gt;&lt;w:rPr&gt;&lt;w:rFonts w:ascii=&quot;Cambria Math&quot; w:h-ansi=&quot;Cambria Math&quot;/&gt;&lt;wx:font wx:val=&quot;Cambria Math&quot;/&gt;&lt;w:i/&gt;&lt;/w:rPr&gt;&lt;m:t&gt;T1&lt;/m:t&gt;&lt;/aml:content&gt;&lt;/aml:annotation&gt;&lt;/m:r&gt;&lt;/m:e&gt;&lt;m:sub&gt;&lt;m:r&gt;&lt;aml:annotation aml:id=&quot;11&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12&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13&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4&quot; w:type=&quot;Word.Insertion&quot; aml:author=&quot;28.552_CR0316R1_(Rel-17)_5G_SLICE_ePA&quot; aml:createdate=&quot;2021-09-15T16:42:00Z&quot;&gt;&lt;aml:content&gt;&lt;w:rPr&gt;&lt;w:rFonts w:ascii=&quot;Cambria Math&quot; w:h-ansi=&quot;Cambria Math&quot;/&gt;&lt;wx:font wx:val=&quot;Cambria Math&quot;/&gt;&lt;w:i/&gt;&lt;/w:rPr&gt;&lt;m:t&gt;T3&lt;/m:t&gt;&lt;/aml:content&gt;&lt;/aml:annotation&gt;&lt;/m:r&gt;&lt;/m:e&gt;&lt;m:sub&gt;&lt;m:r&gt;&lt;aml:annotation aml:id=&quot;15&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16&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17&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8&quot; w:type=&quot;Word.Insertion&quot; aml:author=&quot;28.552_CR0316R1_(Rel-17)_5G_SLICE_ePA&quot; aml:createdate=&quot;2021-09-15T16:42:00Z&quot;&gt;&lt;aml:content&gt;&lt;w:rPr&gt;&lt;w:rFonts w:ascii=&quot;Cambria Math&quot; w:h-ansi=&quot;Cambria Math&quot;/&gt;&lt;wx:font wx:val=&quot;Cambria Math&quot;/&gt;&lt;w:i/&gt;&lt;/w:rPr&gt;&lt;m:t&gt;T2&lt;/m:t&gt;&lt;/aml:content&gt;&lt;/aml:annotation&gt;&lt;/m:r&gt;&lt;/m:e&gt;&lt;m:sub&gt;&lt;m:r&gt;&lt;aml:annotation aml:id=&quot;19&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20&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e&gt;&lt;/m:nary&gt;&lt;/m:num&gt;&lt;m:den&gt;&lt;m:r&gt;&lt;aml:annotation aml:id=&quot;21&quot; w:type=&quot;Word.Insertion&quot; aml:author=&quot;28.552_CR0316R1_(Rel-17)_5G_SLICE_ePA&quot; aml:createdate=&quot;2021-09-15T16:42:00Z&quot;&gt;&lt;aml:content&gt;&lt;w:rPr&gt;&lt;w:rFonts w:ascii=&quot;Cambria Math&quot; w:h-ansi=&quot;Cambria Math&quot;/&gt;&lt;wx:font wx:val=&quot;Cambria Math&quot;/&gt;&lt;w:i/&gt;&lt;/w:rPr&gt;&lt;m:t&gt;N&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00F60FAA" w:rsidRPr="00F60FAA">
        <w:instrText xml:space="preserve"> </w:instrText>
      </w:r>
      <w:r w:rsidR="00F60FAA" w:rsidRPr="00F60FAA">
        <w:fldChar w:fldCharType="separate"/>
      </w:r>
      <w:r w:rsidR="00196EDB">
        <w:rPr>
          <w:position w:val="-11"/>
        </w:rPr>
        <w:pict w14:anchorId="7ED423E7">
          <v:shape id="_x0000_i1127" type="#_x0000_t75" style="width:91.6pt;height:19.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5F4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0F5F4F&quot; wsp:rsidP=&quot;000F5F4F&quot;&gt;&lt;m:oMathPara&gt;&lt;m:oMath&gt;&lt;m:f&gt;&lt;m:fPr&gt;&lt;m:ctrlPr&gt;&lt;aml:annotation aml:id=&quot;0&quot; w:type=&quot;Word.Insertion&quot; aml:author=&quot;28.552_CR0316R1_(Rel-17)_5G_SLICE_ePA&quot; aml:createdate=&quot;2021-09-15T16:42:00Z&quot;&gt;&lt;aml:content&gt;&lt;w:rPr&gt;&lt;w:rFonts w:ascii=&quot;Cambria Math&quot; w:h-ansi=&quot;Cambria Math&quot;/&gt;&lt;wx:font wx:val=&quot;Cambria Math&quot;/&gt;&lt;/w:rPr&gt;&lt;/aml:content&gt;&lt;/aml:annotation&gt;&lt;/m:ctrlPr&gt;&lt;/m:fPr&gt;&lt;m:num&gt;&lt;m:nary&gt;&lt;m:naryPr&gt;&lt;m:chr m:val=&quot;âˆ‘&quot;/&gt;&lt;m:limLoc m:val=&quot;undOvr&quot;/&gt;&lt;m:ctrlPr&gt;&lt;aml:annotation aml:id=&quot;1&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naryPr&gt;&lt;m:sub&gt;&lt;m:r&gt;&lt;aml:annotation aml:id=&quot;2&quot; w:type=&quot;Word.Insertion&quot; aml:author=&quot;28.552_CR0316R1_(Rel-17)_5G_SLICE_ePA&quot; aml:createdate=&quot;2021-09-15T16:42:00Z&quot;&gt;&lt;aml:content&gt;&lt;w:rPr&gt;&lt;w:rFonts w:ascii=&quot;Cambria Math&quot; w:h-ansi=&quot;Cambria Math&quot;/&gt;&lt;wx:font wx:val=&quot;Cambria Math&quot;/&gt;&lt;w:i/&gt;&lt;/w:rPr&gt;&lt;m:t&gt;i=1&lt;/m:t&gt;&lt;/aml:content&gt;&lt;/aml:annotation&gt;&lt;/m:r&gt;&lt;/m:sub&gt;&lt;m:sup&gt;&lt;m:r&gt;&lt;aml:annotation aml:id=&quot;3&quot; w:type=&quot;Word.Insertion&quot; aml:author=&quot;28.552_CR0316R1_(Rel-17)_5G_SLICE_ePA&quot; aml:createdate=&quot;2021-09-15T16:42:00Z&quot;&gt;&lt;aml:content&gt;&lt;w:rPr&gt;&lt;w:rFonts w:ascii=&quot;Cambria Math&quot; w:h-ansi=&quot;Cambria Math&quot;/&gt;&lt;wx:font wx:val=&quot;Cambria Math&quot;/&gt;&lt;w:i/&gt;&lt;/w:rPr&gt;&lt;m:t&gt;N&lt;/m:t&gt;&lt;/aml:content&gt;&lt;/aml:annotation&gt;&lt;/m:r&gt;&lt;/m:sup&gt;&lt;m:e&gt;&lt;m:r&gt;&lt;aml:annotation aml:id=&quot;4&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5&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28.552_CR0316R1_(Rel-17)_5G_SLICE_ePA&quot; aml:createdate=&quot;2021-09-15T16:42:00Z&quot;&gt;&lt;aml:content&gt;&lt;w:rPr&gt;&lt;w:rFonts w:ascii=&quot;Cambria Math&quot; w:h-ansi=&quot;Cambria Math&quot;/&gt;&lt;wx:font wx:val=&quot;Cambria Math&quot;/&gt;&lt;w:i/&gt;&lt;/w:rPr&gt;&lt;m:t&gt;(T4&lt;/m:t&gt;&lt;/aml:content&gt;&lt;/aml:annotation&gt;&lt;/m:r&gt;&lt;/m:e&gt;&lt;m:sub&gt;&lt;m:r&gt;&lt;aml:annotation aml:id=&quot;7&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8&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9&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28.552_CR0316R1_(Rel-17)_5G_SLICE_ePA&quot; aml:createdate=&quot;2021-09-15T16:42:00Z&quot;&gt;&lt;aml:content&gt;&lt;w:rPr&gt;&lt;w:rFonts w:ascii=&quot;Cambria Math&quot; w:h-ansi=&quot;Cambria Math&quot;/&gt;&lt;wx:font wx:val=&quot;Cambria Math&quot;/&gt;&lt;w:i/&gt;&lt;/w:rPr&gt;&lt;m:t&gt;T1&lt;/m:t&gt;&lt;/aml:content&gt;&lt;/aml:annotation&gt;&lt;/m:r&gt;&lt;/m:e&gt;&lt;m:sub&gt;&lt;m:r&gt;&lt;aml:annotation aml:id=&quot;11&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12&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13&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4&quot; w:type=&quot;Word.Insertion&quot; aml:author=&quot;28.552_CR0316R1_(Rel-17)_5G_SLICE_ePA&quot; aml:createdate=&quot;2021-09-15T16:42:00Z&quot;&gt;&lt;aml:content&gt;&lt;w:rPr&gt;&lt;w:rFonts w:ascii=&quot;Cambria Math&quot; w:h-ansi=&quot;Cambria Math&quot;/&gt;&lt;wx:font wx:val=&quot;Cambria Math&quot;/&gt;&lt;w:i/&gt;&lt;/w:rPr&gt;&lt;m:t&gt;T3&lt;/m:t&gt;&lt;/aml:content&gt;&lt;/aml:annotation&gt;&lt;/m:r&gt;&lt;/m:e&gt;&lt;m:sub&gt;&lt;m:r&gt;&lt;aml:annotation aml:id=&quot;15&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16&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17&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8&quot; w:type=&quot;Word.Insertion&quot; aml:author=&quot;28.552_CR0316R1_(Rel-17)_5G_SLICE_ePA&quot; aml:createdate=&quot;2021-09-15T16:42:00Z&quot;&gt;&lt;aml:content&gt;&lt;w:rPr&gt;&lt;w:rFonts w:ascii=&quot;Cambria Math&quot; w:h-ansi=&quot;Cambria Math&quot;/&gt;&lt;wx:font wx:val=&quot;Cambria Math&quot;/&gt;&lt;w:i/&gt;&lt;/w:rPr&gt;&lt;m:t&gt;T2&lt;/m:t&gt;&lt;/aml:content&gt;&lt;/aml:annotation&gt;&lt;/m:r&gt;&lt;/m:e&gt;&lt;m:sub&gt;&lt;m:r&gt;&lt;aml:annotation aml:id=&quot;19&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20&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e&gt;&lt;/m:nary&gt;&lt;/m:num&gt;&lt;m:den&gt;&lt;m:r&gt;&lt;aml:annotation aml:id=&quot;21&quot; w:type=&quot;Word.Insertion&quot; aml:author=&quot;28.552_CR0316R1_(Rel-17)_5G_SLICE_ePA&quot; aml:createdate=&quot;2021-09-15T16:42:00Z&quot;&gt;&lt;aml:content&gt;&lt;w:rPr&gt;&lt;w:rFonts w:ascii=&quot;Cambria Math&quot; w:h-ansi=&quot;Cambria Math&quot;/&gt;&lt;wx:font wx:val=&quot;Cambria Math&quot;/&gt;&lt;w:i/&gt;&lt;/w:rPr&gt;&lt;m:t&gt;N&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00F60FAA" w:rsidRPr="00F60FAA">
        <w:fldChar w:fldCharType="end"/>
      </w:r>
      <w:del w:id="4508" w:author="28.552_CR0316R1_(Rel-17)_5G_SLICE_ePA" w:date="2021-09-15T16:42:00Z">
        <w:r w:rsidR="00F60FAA" w:rsidRPr="00F60FAA" w:rsidDel="00F60FAA">
          <w:fldChar w:fldCharType="begin"/>
        </w:r>
        <w:r w:rsidR="00F60FAA" w:rsidRPr="00F60FAA" w:rsidDel="00F60FAA">
          <w:delInstrText xml:space="preserve"> QUOTE </w:delInstrText>
        </w:r>
        <w:r w:rsidR="00196EDB">
          <w:rPr>
            <w:position w:val="-11"/>
          </w:rPr>
          <w:pict w14:anchorId="59534A9A">
            <v:shape id="_x0000_i1128" type="#_x0000_t75" style="width:91.6pt;height:19.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3AE&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8803AE&quot; wsp:rsidP=&quot;008803AE&quot;&gt;&lt;m:oMathPara&gt;&lt;m:oMath&gt;&lt;m:f&gt;&lt;m:fPr&gt;&lt;m:ctrlPr&gt;&lt;aml:annotation aml:id=&quot;0&quot; w:type=&quot;Word.Insertion&quot; aml:author=&quot;28.552_CR0316R1_(Rel-17)_5G_SLICE_ePA&quot; aml:createdate=&quot;2021-09-15T16:42:00Z&quot;&gt;&lt;aml:content&gt;&lt;w:rPr&gt;&lt;w:rFonts w:ascii=&quot;Cambria Math&quot; w:h-ansi=&quot;Cambria Math&quot;/&gt;&lt;wx:font wx:val=&quot;Cambria Math&quot;/&gt;&lt;/w:rPr&gt;&lt;/aml:content&gt;&lt;/aml:annotation&gt;&lt;/m:ctrlPr&gt;&lt;/m:fPr&gt;&lt;m:num&gt;&lt;m:nary&gt;&lt;m:naryPr&gt;&lt;m:chr m:val=&quot;âˆ‘&quot;/&gt;&lt;m:limLoc m:val=&quot;undOvr&quot;/&gt;&lt;m:ctrlPr&gt;&lt;aml:annotation aml:id=&quot;1&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naryPr&gt;&lt;m:sub&gt;&lt;m:r&gt;&lt;aml:annotation aml:id=&quot;2&quot; w:type=&quot;Word.Insertion&quot; aml:author=&quot;28.552_CR0316R1_(Rel-17)_5G_SLICE_ePA&quot; aml:createdate=&quot;2021-09-15T16:42:00Z&quot;&gt;&lt;aml:content&gt;&lt;w:rPr&gt;&lt;w:rFonts w:ascii=&quot;Cambria Math&quot; w:h-ansi=&quot;Cambria Math&quot;/&gt;&lt;wx:font wx:val=&quot;Cambria Math&quot;/&gt;&lt;w:i/&gt;&lt;/w:rPr&gt;&lt;m:t&gt;i=1&lt;/m:t&gt;&lt;/aml:content&gt;&lt;/aml:annotation&gt;&lt;/m:r&gt;&lt;/m:sub&gt;&lt;m:sup&gt;&lt;m:r&gt;&lt;aml:annotation aml:id=&quot;3&quot; w:type=&quot;Word.Insertion&quot; aml:author=&quot;28.552_CR0316R1_(Rel-17)_5G_SLICE_ePA&quot; aml:createdate=&quot;2021-09-15T16:42:00Z&quot;&gt;&lt;aml:content&gt;&lt;w:rPr&gt;&lt;w:rFonts w:ascii=&quot;Cambria Math&quot; w:h-ansi=&quot;Cambria Math&quot;/&gt;&lt;wx:font wx:val=&quot;Cambria Math&quot;/&gt;&lt;w:i/&gt;&lt;/w:rPr&gt;&lt;m:t&gt;N&lt;/m:t&gt;&lt;/aml:content&gt;&lt;/aml:annotation&gt;&lt;/m:r&gt;&lt;/m:sup&gt;&lt;m:e&gt;&lt;m:r&gt;&lt;aml:annotation aml:id=&quot;4&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5&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28.552_CR0316R1_(Rel-17)_5G_SLICE_ePA&quot; aml:createdate=&quot;2021-09-15T16:42:00Z&quot;&gt;&lt;aml:content&gt;&lt;w:rPr&gt;&lt;w:rFonts w:ascii=&quot;Cambria Math&quot; w:h-ansi=&quot;Cambria Math&quot;/&gt;&lt;wx:font wx:val=&quot;Cambria Math&quot;/&gt;&lt;w:i/&gt;&lt;/w:rPr&gt;&lt;m:t&gt;(T4&lt;/m:t&gt;&lt;/aml:content&gt;&lt;/aml:annotation&gt;&lt;/m:r&gt;&lt;/m:e&gt;&lt;m:sub&gt;&lt;m:r&gt;&lt;aml:annotation aml:id=&quot;7&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8&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9&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28.552_CR0316R1_(Rel-17)_5G_SLICE_ePA&quot; aml:createdate=&quot;2021-09-15T16:42:00Z&quot;&gt;&lt;aml:content&gt;&lt;w:rPr&gt;&lt;w:rFonts w:ascii=&quot;Cambria Math&quot; w:h-ansi=&quot;Cambria Math&quot;/&gt;&lt;wx:font wx:val=&quot;Cambria Math&quot;/&gt;&lt;w:i/&gt;&lt;/w:rPr&gt;&lt;m:t&gt;T1&lt;/m:t&gt;&lt;/aml:content&gt;&lt;/aml:annotation&gt;&lt;/m:r&gt;&lt;/m:e&gt;&lt;m:sub&gt;&lt;m:r&gt;&lt;aml:annotation aml:id=&quot;11&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12&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13&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4&quot; w:type=&quot;Word.Insertion&quot; aml:author=&quot;28.552_CR0316R1_(Rel-17)_5G_SLICE_ePA&quot; aml:createdate=&quot;2021-09-15T16:42:00Z&quot;&gt;&lt;aml:content&gt;&lt;w:rPr&gt;&lt;w:rFonts w:ascii=&quot;Cambria Math&quot; w:h-ansi=&quot;Cambria Math&quot;/&gt;&lt;wx:font wx:val=&quot;Cambria Math&quot;/&gt;&lt;w:i/&gt;&lt;/w:rPr&gt;&lt;m:t&gt;T3&lt;/m:t&gt;&lt;/aml:content&gt;&lt;/aml:annotation&gt;&lt;/m:r&gt;&lt;/m:e&gt;&lt;m:sub&gt;&lt;m:r&gt;&lt;aml:annotation aml:id=&quot;15&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16&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17&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8&quot; w:type=&quot;Word.Insertion&quot; aml:author=&quot;28.552_CR0316R1_(Rel-17)_5G_SLICE_ePA&quot; aml:createdate=&quot;2021-09-15T16:42:00Z&quot;&gt;&lt;aml:content&gt;&lt;w:rPr&gt;&lt;w:rFonts w:ascii=&quot;Cambria Math&quot; w:h-ansi=&quot;Cambria Math&quot;/&gt;&lt;wx:font wx:val=&quot;Cambria Math&quot;/&gt;&lt;w:i/&gt;&lt;/w:rPr&gt;&lt;m:t&gt;T2&lt;/m:t&gt;&lt;/aml:content&gt;&lt;/aml:annotation&gt;&lt;/m:r&gt;&lt;/m:e&gt;&lt;m:sub&gt;&lt;m:r&gt;&lt;aml:annotation aml:id=&quot;19&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20&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e&gt;&lt;/m:nary&gt;&lt;/m:num&gt;&lt;m:den&gt;&lt;m:r&gt;&lt;aml:annotation aml:id=&quot;21&quot; w:type=&quot;Word.Insertion&quot; aml:author=&quot;28.552_CR0316R1_(Rel-17)_5G_SLICE_ePA&quot; aml:createdate=&quot;2021-09-15T16:42:00Z&quot;&gt;&lt;aml:content&gt;&lt;w:rPr&gt;&lt;w:rFonts w:ascii=&quot;Cambria Math&quot; w:h-ansi=&quot;Cambria Math&quot;/&gt;&lt;wx:font wx:val=&quot;Cambria Math&quot;/&gt;&lt;w:i/&gt;&lt;/w:rPr&gt;&lt;m:t&gt;N&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00F60FAA" w:rsidRPr="00F60FAA" w:rsidDel="00F60FAA">
          <w:delInstrText xml:space="preserve"> </w:delInstrText>
        </w:r>
        <w:r w:rsidR="00F60FAA" w:rsidRPr="00F60FAA" w:rsidDel="00F60FAA">
          <w:fldChar w:fldCharType="separate"/>
        </w:r>
        <w:r w:rsidR="00196EDB">
          <w:rPr>
            <w:position w:val="-11"/>
          </w:rPr>
          <w:pict w14:anchorId="32E94D7C">
            <v:shape id="_x0000_i1129" type="#_x0000_t75" style="width:91.6pt;height:19.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25489&quot;/&gt;&lt;wsp:rsid wsp:val=&quot;00030125&quot;/&gt;&lt;wsp:rsid wsp:val=&quot;00032919&quot;/&gt;&lt;wsp:rsid wsp:val=&quot;00032FBE&quot;/&gt;&lt;wsp:rsid wsp:val=&quot;00033397&quot;/&gt;&lt;wsp:rsid wsp:val=&quot;000339B3&quot;/&gt;&lt;wsp:rsid wsp:val=&quot;00034589&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6DD4&quot;/&gt;&lt;wsp:rsid wsp:val=&quot;00057B36&quot;/&gt;&lt;wsp:rsid wsp:val=&quot;0006258E&quot;/&gt;&lt;wsp:rsid wsp:val=&quot;00063D11&quot;/&gt;&lt;wsp:rsid wsp:val=&quot;00064B8C&quot;/&gt;&lt;wsp:rsid wsp:val=&quot;000655A6&quot;/&gt;&lt;wsp:rsid wsp:val=&quot;000663B8&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4CF9&quot;/&gt;&lt;wsp:rsid wsp:val=&quot;00095150&quot;/&gt;&lt;wsp:rsid wsp:val=&quot;000A06AF&quot;/&gt;&lt;wsp:rsid wsp:val=&quot;000A1009&quot;/&gt;&lt;wsp:rsid wsp:val=&quot;000A743C&quot;/&gt;&lt;wsp:rsid wsp:val=&quot;000A7A97&quot;/&gt;&lt;wsp:rsid wsp:val=&quot;000B0E3B&quot;/&gt;&lt;wsp:rsid wsp:val=&quot;000B1593&quot;/&gt;&lt;wsp:rsid wsp:val=&quot;000B404C&quot;/&gt;&lt;wsp:rsid wsp:val=&quot;000B64D3&quot;/&gt;&lt;wsp:rsid wsp:val=&quot;000B7231&quot;/&gt;&lt;wsp:rsid wsp:val=&quot;000C2B88&quot;/&gt;&lt;wsp:rsid wsp:val=&quot;000C2F15&quot;/&gt;&lt;wsp:rsid wsp:val=&quot;000C612B&quot;/&gt;&lt;wsp:rsid wsp:val=&quot;000C6760&quot;/&gt;&lt;wsp:rsid wsp:val=&quot;000D21A6&quot;/&gt;&lt;wsp:rsid wsp:val=&quot;000D451C&quot;/&gt;&lt;wsp:rsid wsp:val=&quot;000D5568&quot;/&gt;&lt;wsp:rsid wsp:val=&quot;000D58AB&quot;/&gt;&lt;wsp:rsid wsp:val=&quot;000E13C1&quot;/&gt;&lt;wsp:rsid wsp:val=&quot;000E1F79&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095E&quot;/&gt;&lt;wsp:rsid wsp:val=&quot;00132116&quot;/&gt;&lt;wsp:rsid wsp:val=&quot;00134FEF&quot;/&gt;&lt;wsp:rsid wsp:val=&quot;00135A98&quot;/&gt;&lt;wsp:rsid wsp:val=&quot;00136F02&quot;/&gt;&lt;wsp:rsid wsp:val=&quot;0014014F&quot;/&gt;&lt;wsp:rsid wsp:val=&quot;00141863&quot;/&gt;&lt;wsp:rsid wsp:val=&quot;00144423&quot;/&gt;&lt;wsp:rsid wsp:val=&quot;0014466D&quot;/&gt;&lt;wsp:rsid wsp:val=&quot;0014734E&quot;/&gt;&lt;wsp:rsid wsp:val=&quot;001500C4&quot;/&gt;&lt;wsp:rsid wsp:val=&quot;001531E9&quot;/&gt;&lt;wsp:rsid wsp:val=&quot;00154E7B&quot;/&gt;&lt;wsp:rsid wsp:val=&quot;00155BF0&quot;/&gt;&lt;wsp:rsid wsp:val=&quot;00160D47&quot;/&gt;&lt;wsp:rsid wsp:val=&quot;001626C8&quot;/&gt;&lt;wsp:rsid wsp:val=&quot;00163E7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2F7E&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E7076&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150A&quot;/&gt;&lt;wsp:rsid wsp:val=&quot;00202B2D&quot;/&gt;&lt;wsp:rsid wsp:val=&quot;00206425&quot;/&gt;&lt;wsp:rsid wsp:val=&quot;00207AC6&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268EA&quot;/&gt;&lt;wsp:rsid wsp:val=&quot;002347A2&quot;/&gt;&lt;wsp:rsid wsp:val=&quot;00235F79&quot;/&gt;&lt;wsp:rsid wsp:val=&quot;0023774E&quot;/&gt;&lt;wsp:rsid wsp:val=&quot;00237E11&quot;/&gt;&lt;wsp:rsid wsp:val=&quot;00241A16&quot;/&gt;&lt;wsp:rsid wsp:val=&quot;00243155&quot;/&gt;&lt;wsp:rsid wsp:val=&quot;002441C6&quot;/&gt;&lt;wsp:rsid wsp:val=&quot;002470B6&quot;/&gt;&lt;wsp:rsid wsp:val=&quot;002476FD&quot;/&gt;&lt;wsp:rsid wsp:val=&quot;002509F2&quot;/&gt;&lt;wsp:rsid wsp:val=&quot;002519A1&quot;/&gt;&lt;wsp:rsid wsp:val=&quot;0025527E&quot;/&gt;&lt;wsp:rsid wsp:val=&quot;002554D8&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A6C19&quot;/&gt;&lt;wsp:rsid wsp:val=&quot;002B064C&quot;/&gt;&lt;wsp:rsid wsp:val=&quot;002B2FD0&quot;/&gt;&lt;wsp:rsid wsp:val=&quot;002B32A5&quot;/&gt;&lt;wsp:rsid wsp:val=&quot;002B397A&quot;/&gt;&lt;wsp:rsid wsp:val=&quot;002B4803&quot;/&gt;&lt;wsp:rsid wsp:val=&quot;002B48C6&quot;/&gt;&lt;wsp:rsid wsp:val=&quot;002B4A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C6F01&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4B10&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07B5&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102&quot;/&gt;&lt;wsp:rsid wsp:val=&quot;00354270&quot;/&gt;&lt;wsp:rsid wsp:val=&quot;003542AF&quot;/&gt;&lt;wsp:rsid wsp:val=&quot;0035462D&quot;/&gt;&lt;wsp:rsid wsp:val=&quot;003627FA&quot;/&gt;&lt;wsp:rsid wsp:val=&quot;00363FE1&quot;/&gt;&lt;wsp:rsid wsp:val=&quot;00365BC1&quot;/&gt;&lt;wsp:rsid wsp:val=&quot;003758D1&quot;/&gt;&lt;wsp:rsid wsp:val=&quot;00377981&quot;/&gt;&lt;wsp:rsid wsp:val=&quot;00380C26&quot;/&gt;&lt;wsp:rsid wsp:val=&quot;00382CB9&quot;/&gt;&lt;wsp:rsid wsp:val=&quot;00383070&quot;/&gt;&lt;wsp:rsid wsp:val=&quot;003831AD&quot;/&gt;&lt;wsp:rsid wsp:val=&quot;00383958&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3743&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3E5&quot;/&gt;&lt;wsp:rsid wsp:val=&quot;003D3867&quot;/&gt;&lt;wsp:rsid wsp:val=&quot;003D4084&quot;/&gt;&lt;wsp:rsid wsp:val=&quot;003E108E&quot;/&gt;&lt;wsp:rsid wsp:val=&quot;003E502C&quot;/&gt;&lt;wsp:rsid wsp:val=&quot;003F00CF&quot;/&gt;&lt;wsp:rsid wsp:val=&quot;003F0B29&quot;/&gt;&lt;wsp:rsid wsp:val=&quot;003F3CDB&quot;/&gt;&lt;wsp:rsid wsp:val=&quot;003F4BA0&quot;/&gt;&lt;wsp:rsid wsp:val=&quot;003F4C06&quot;/&gt;&lt;wsp:rsid wsp:val=&quot;003F51D6&quot;/&gt;&lt;wsp:rsid wsp:val=&quot;003F588C&quot;/&gt;&lt;wsp:rsid wsp:val=&quot;004007EA&quot;/&gt;&lt;wsp:rsid wsp:val=&quot;00401EF0&quot;/&gt;&lt;wsp:rsid wsp:val=&quot;00404178&quot;/&gt;&lt;wsp:rsid wsp:val=&quot;0040429B&quot;/&gt;&lt;wsp:rsid wsp:val=&quot;00406FD3&quot;/&gt;&lt;wsp:rsid wsp:val=&quot;004123D0&quot;/&gt;&lt;wsp:rsid wsp:val=&quot;00416BBE&quot;/&gt;&lt;wsp:rsid wsp:val=&quot;004202B0&quot;/&gt;&lt;wsp:rsid wsp:val=&quot;00420600&quot;/&gt;&lt;wsp:rsid wsp:val=&quot;00422A8C&quot;/&gt;&lt;wsp:rsid wsp:val=&quot;00422B85&quot;/&gt;&lt;wsp:rsid wsp:val=&quot;00423499&quot;/&gt;&lt;wsp:rsid wsp:val=&quot;00423790&quot;/&gt;&lt;wsp:rsid wsp:val=&quot;00425F62&quot;/&gt;&lt;wsp:rsid wsp:val=&quot;0042714A&quot;/&gt;&lt;wsp:rsid wsp:val=&quot;004276A3&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484D&quot;/&gt;&lt;wsp:rsid wsp:val=&quot;00455B85&quot;/&gt;&lt;wsp:rsid wsp:val=&quot;00456704&quot;/&gt;&lt;wsp:rsid wsp:val=&quot;004577EA&quot;/&gt;&lt;wsp:rsid wsp:val=&quot;00461F4B&quot;/&gt;&lt;wsp:rsid wsp:val=&quot;004634BA&quot;/&gt;&lt;wsp:rsid wsp:val=&quot;00466095&quot;/&gt;&lt;wsp:rsid wsp:val=&quot;004671B8&quot;/&gt;&lt;wsp:rsid wsp:val=&quot;004671E1&quot;/&gt;&lt;wsp:rsid wsp:val=&quot;00475349&quot;/&gt;&lt;wsp:rsid wsp:val=&quot;00480252&quot;/&gt;&lt;wsp:rsid wsp:val=&quot;00481B74&quot;/&gt;&lt;wsp:rsid wsp:val=&quot;00482509&quot;/&gt;&lt;wsp:rsid wsp:val=&quot;00483526&quot;/&gt;&lt;wsp:rsid wsp:val=&quot;00483A01&quot;/&gt;&lt;wsp:rsid wsp:val=&quot;0048599C&quot;/&gt;&lt;wsp:rsid wsp:val=&quot;00490D4E&quot;/&gt;&lt;wsp:rsid wsp:val=&quot;00491785&quot;/&gt;&lt;wsp:rsid wsp:val=&quot;00491913&quot;/&gt;&lt;wsp:rsid wsp:val=&quot;00491DCD&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2FE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370&quot;/&gt;&lt;wsp:rsid wsp:val=&quot;00502582&quot;/&gt;&lt;wsp:rsid wsp:val=&quot;00502737&quot;/&gt;&lt;wsp:rsid wsp:val=&quot;00504633&quot;/&gt;&lt;wsp:rsid wsp:val=&quot;005048FA&quot;/&gt;&lt;wsp:rsid wsp:val=&quot;005064ED&quot;/&gt;&lt;wsp:rsid wsp:val=&quot;0050778C&quot;/&gt;&lt;wsp:rsid wsp:val=&quot;0051468E&quot;/&gt;&lt;wsp:rsid wsp:val=&quot;005150D0&quot;/&gt;&lt;wsp:rsid wsp:val=&quot;0051795F&quot;/&gt;&lt;wsp:rsid wsp:val=&quot;0051797A&quot;/&gt;&lt;wsp:rsid wsp:val=&quot;00517EC3&quot;/&gt;&lt;wsp:rsid wsp:val=&quot;00525246&quot;/&gt;&lt;wsp:rsid wsp:val=&quot;005313C3&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1DF0&quot;/&gt;&lt;wsp:rsid wsp:val=&quot;0056207B&quot;/&gt;&lt;wsp:rsid wsp:val=&quot;00563176&quot;/&gt;&lt;wsp:rsid wsp:val=&quot;00563536&quot;/&gt;&lt;wsp:rsid wsp:val=&quot;00564AC0&quot;/&gt;&lt;wsp:rsid wsp:val=&quot;00565087&quot;/&gt;&lt;wsp:rsid wsp:val=&quot;00567C78&quot;/&gt;&lt;wsp:rsid wsp:val=&quot;00571E94&quot;/&gt;&lt;wsp:rsid wsp:val=&quot;00572F0F&quot;/&gt;&lt;wsp:rsid wsp:val=&quot;00573ADB&quot;/&gt;&lt;wsp:rsid wsp:val=&quot;005806F7&quot;/&gt;&lt;wsp:rsid wsp:val=&quot;00581AEF&quot;/&gt;&lt;wsp:rsid wsp:val=&quot;005821A8&quot;/&gt;&lt;wsp:rsid wsp:val=&quot;00585159&quot;/&gt;&lt;wsp:rsid wsp:val=&quot;0058611F&quot;/&gt;&lt;wsp:rsid wsp:val=&quot;00586976&quot;/&gt;&lt;wsp:rsid wsp:val=&quot;00586AC4&quot;/&gt;&lt;wsp:rsid wsp:val=&quot;00587596&quot;/&gt;&lt;wsp:rsid wsp:val=&quot;00591B8E&quot;/&gt;&lt;wsp:rsid wsp:val=&quot;00593904&quot;/&gt;&lt;wsp:rsid wsp:val=&quot;0059408A&quot;/&gt;&lt;wsp:rsid wsp:val=&quot;0059477B&quot;/&gt;&lt;wsp:rsid wsp:val=&quot;00595F1F&quot;/&gt;&lt;wsp:rsid wsp:val=&quot;00596669&quot;/&gt;&lt;wsp:rsid wsp:val=&quot;0059762F&quot;/&gt;&lt;wsp:rsid wsp:val=&quot;00597B5E&quot;/&gt;&lt;wsp:rsid wsp:val=&quot;005A09D2&quot;/&gt;&lt;wsp:rsid wsp:val=&quot;005A1412&quot;/&gt;&lt;wsp:rsid wsp:val=&quot;005A2135&quot;/&gt;&lt;wsp:rsid wsp:val=&quot;005A280E&quot;/&gt;&lt;wsp:rsid wsp:val=&quot;005B06E4&quot;/&gt;&lt;wsp:rsid wsp:val=&quot;005B2F5B&quot;/&gt;&lt;wsp:rsid wsp:val=&quot;005B4E0A&quot;/&gt;&lt;wsp:rsid wsp:val=&quot;005B646A&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0ACB&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0372&quot;/&gt;&lt;wsp:rsid wsp:val=&quot;00625358&quot;/&gt;&lt;wsp:rsid wsp:val=&quot;00625704&quot;/&gt;&lt;wsp:rsid wsp:val=&quot;00627C1C&quot;/&gt;&lt;wsp:rsid wsp:val=&quot;0063035E&quot;/&gt;&lt;wsp:rsid wsp:val=&quot;00630A11&quot;/&gt;&lt;wsp:rsid wsp:val=&quot;00633823&quot;/&gt;&lt;wsp:rsid wsp:val=&quot;006339C4&quot;/&gt;&lt;wsp:rsid wsp:val=&quot;00635B6C&quot;/&gt;&lt;wsp:rsid wsp:val=&quot;00636F15&quot;/&gt;&lt;wsp:rsid wsp:val=&quot;0063710D&quot;/&gt;&lt;wsp:rsid wsp:val=&quot;00637D4B&quot;/&gt;&lt;wsp:rsid wsp:val=&quot;00637EB4&quot;/&gt;&lt;wsp:rsid wsp:val=&quot;0064341E&quot;/&gt;&lt;wsp:rsid wsp:val=&quot;00643AFB&quot;/&gt;&lt;wsp:rsid wsp:val=&quot;00644CE8&quot;/&gt;&lt;wsp:rsid wsp:val=&quot;00651B7C&quot;/&gt;&lt;wsp:rsid wsp:val=&quot;00652F95&quot;/&gt;&lt;wsp:rsid wsp:val=&quot;006534CE&quot;/&gt;&lt;wsp:rsid wsp:val=&quot;00656806&quot;/&gt;&lt;wsp:rsid wsp:val=&quot;0065682D&quot;/&gt;&lt;wsp:rsid wsp:val=&quot;00656914&quot;/&gt;&lt;wsp:rsid wsp:val=&quot;0066112B&quot;/&gt;&lt;wsp:rsid wsp:val=&quot;00661336&quot;/&gt;&lt;wsp:rsid wsp:val=&quot;006638EA&quot;/&gt;&lt;wsp:rsid wsp:val=&quot;00664218&quot;/&gt;&lt;wsp:rsid wsp:val=&quot;006645ED&quot;/&gt;&lt;wsp:rsid wsp:val=&quot;00664D6B&quot;/&gt;&lt;wsp:rsid wsp:val=&quot;006655C6&quot;/&gt;&lt;wsp:rsid wsp:val=&quot;00667D55&quot;/&gt;&lt;wsp:rsid wsp:val=&quot;00671006&quot;/&gt;&lt;wsp:rsid wsp:val=&quot;00672439&quot;/&gt;&lt;wsp:rsid wsp:val=&quot;0067360A&quot;/&gt;&lt;wsp:rsid wsp:val=&quot;00674A5B&quot;/&gt;&lt;wsp:rsid wsp:val=&quot;00674DAD&quot;/&gt;&lt;wsp:rsid wsp:val=&quot;00676BD3&quot;/&gt;&lt;wsp:rsid wsp:val=&quot;006816A9&quot;/&gt;&lt;wsp:rsid wsp:val=&quot;00681BD1&quot;/&gt;&lt;wsp:rsid wsp:val=&quot;00682CBF&quot;/&gt;&lt;wsp:rsid wsp:val=&quot;006837F2&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156F&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7E6&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282A&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BD7&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3747&quot;/&gt;&lt;wsp:rsid wsp:val=&quot;007A3F7E&quot;/&gt;&lt;wsp:rsid wsp:val=&quot;007A4E90&quot;/&gt;&lt;wsp:rsid wsp:val=&quot;007A5694&quot;/&gt;&lt;wsp:rsid wsp:val=&quot;007A668C&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1C4F&quot;/&gt;&lt;wsp:rsid wsp:val=&quot;007C4916&quot;/&gt;&lt;wsp:rsid wsp:val=&quot;007C538D&quot;/&gt;&lt;wsp:rsid wsp:val=&quot;007C6BB9&quot;/&gt;&lt;wsp:rsid wsp:val=&quot;007D1B39&quot;/&gt;&lt;wsp:rsid wsp:val=&quot;007D2F16&quot;/&gt;&lt;wsp:rsid wsp:val=&quot;007D40BE&quot;/&gt;&lt;wsp:rsid wsp:val=&quot;007D6355&quot;/&gt;&lt;wsp:rsid wsp:val=&quot;007D7822&quot;/&gt;&lt;wsp:rsid wsp:val=&quot;007E26E9&quot;/&gt;&lt;wsp:rsid wsp:val=&quot;007E3F2C&quot;/&gt;&lt;wsp:rsid wsp:val=&quot;007E58B3&quot;/&gt;&lt;wsp:rsid wsp:val=&quot;007E5F23&quot;/&gt;&lt;wsp:rsid wsp:val=&quot;007F0106&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07EAB&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2AE9&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03AE&quot;/&gt;&lt;wsp:rsid wsp:val=&quot;00880803&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0984&quot;/&gt;&lt;wsp:rsid wsp:val=&quot;009A12AA&quot;/&gt;&lt;wsp:rsid wsp:val=&quot;009A1777&quot;/&gt;&lt;wsp:rsid wsp:val=&quot;009A1A36&quot;/&gt;&lt;wsp:rsid wsp:val=&quot;009A1B8F&quot;/&gt;&lt;wsp:rsid wsp:val=&quot;009A2363&quot;/&gt;&lt;wsp:rsid wsp:val=&quot;009A3212&quot;/&gt;&lt;wsp:rsid wsp:val=&quot;009A3F5F&quot;/&gt;&lt;wsp:rsid wsp:val=&quot;009A4970&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000B&quot;/&gt;&lt;wsp:rsid wsp:val=&quot;009E3B2A&quot;/&gt;&lt;wsp:rsid wsp:val=&quot;009E5B8F&quot;/&gt;&lt;wsp:rsid wsp:val=&quot;009E6072&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56EC7&quot;/&gt;&lt;wsp:rsid wsp:val=&quot;00A625AD&quot;/&gt;&lt;wsp:rsid wsp:val=&quot;00A648C6&quot;/&gt;&lt;wsp:rsid wsp:val=&quot;00A658A1&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3604&quot;/&gt;&lt;wsp:rsid wsp:val=&quot;00AA7482&quot;/&gt;&lt;wsp:rsid wsp:val=&quot;00AB0841&quot;/&gt;&lt;wsp:rsid wsp:val=&quot;00AB2B23&quot;/&gt;&lt;wsp:rsid wsp:val=&quot;00AB45BD&quot;/&gt;&lt;wsp:rsid wsp:val=&quot;00AB46C8&quot;/&gt;&lt;wsp:rsid wsp:val=&quot;00AB5639&quot;/&gt;&lt;wsp:rsid wsp:val=&quot;00AB6F7F&quot;/&gt;&lt;wsp:rsid wsp:val=&quot;00AB7102&quot;/&gt;&lt;wsp:rsid wsp:val=&quot;00AC0E93&quot;/&gt;&lt;wsp:rsid wsp:val=&quot;00AC22D1&quot;/&gt;&lt;wsp:rsid wsp:val=&quot;00AC3ACA&quot;/&gt;&lt;wsp:rsid wsp:val=&quot;00AC6576&quot;/&gt;&lt;wsp:rsid wsp:val=&quot;00AC691D&quot;/&gt;&lt;wsp:rsid wsp:val=&quot;00AD19EE&quot;/&gt;&lt;wsp:rsid wsp:val=&quot;00AD2CA1&quot;/&gt;&lt;wsp:rsid wsp:val=&quot;00AD361E&quot;/&gt;&lt;wsp:rsid wsp:val=&quot;00AD3752&quot;/&gt;&lt;wsp:rsid wsp:val=&quot;00AD4185&quot;/&gt;&lt;wsp:rsid wsp:val=&quot;00AD4555&quot;/&gt;&lt;wsp:rsid wsp:val=&quot;00AD5CCF&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2688&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3385&quot;/&gt;&lt;wsp:rsid wsp:val=&quot;00B47D66&quot;/&gt;&lt;wsp:rsid wsp:val=&quot;00B5034F&quot;/&gt;&lt;wsp:rsid wsp:val=&quot;00B50374&quot;/&gt;&lt;wsp:rsid wsp:val=&quot;00B504C8&quot;/&gt;&lt;wsp:rsid wsp:val=&quot;00B5061A&quot;/&gt;&lt;wsp:rsid wsp:val=&quot;00B56903&quot;/&gt;&lt;wsp:rsid wsp:val=&quot;00B56CA3&quot;/&gt;&lt;wsp:rsid wsp:val=&quot;00B56D96&quot;/&gt;&lt;wsp:rsid wsp:val=&quot;00B60536&quot;/&gt;&lt;wsp:rsid wsp:val=&quot;00B60F26&quot;/&gt;&lt;wsp:rsid wsp:val=&quot;00B6146B&quot;/&gt;&lt;wsp:rsid wsp:val=&quot;00B61992&quot;/&gt;&lt;wsp:rsid wsp:val=&quot;00B630D3&quot;/&gt;&lt;wsp:rsid wsp:val=&quot;00B63AA6&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4546&quot;/&gt;&lt;wsp:rsid wsp:val=&quot;00B9706B&quot;/&gt;&lt;wsp:rsid wsp:val=&quot;00BA0DB6&quot;/&gt;&lt;wsp:rsid wsp:val=&quot;00BA2312&quot;/&gt;&lt;wsp:rsid wsp:val=&quot;00BA36F3&quot;/&gt;&lt;wsp:rsid wsp:val=&quot;00BA4C2F&quot;/&gt;&lt;wsp:rsid wsp:val=&quot;00BA6166&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3251&quot;/&gt;&lt;wsp:rsid wsp:val=&quot;00BD53E2&quot;/&gt;&lt;wsp:rsid wsp:val=&quot;00BD564F&quot;/&gt;&lt;wsp:rsid wsp:val=&quot;00BD5A7E&quot;/&gt;&lt;wsp:rsid wsp:val=&quot;00BE26A8&quot;/&gt;&lt;wsp:rsid wsp:val=&quot;00BE357B&quot;/&gt;&lt;wsp:rsid wsp:val=&quot;00BE3838&quot;/&gt;&lt;wsp:rsid wsp:val=&quot;00BE6731&quot;/&gt;&lt;wsp:rsid wsp:val=&quot;00BF0887&quot;/&gt;&lt;wsp:rsid wsp:val=&quot;00BF09CB&quot;/&gt;&lt;wsp:rsid wsp:val=&quot;00BF2357&quot;/&gt;&lt;wsp:rsid wsp:val=&quot;00BF384B&quot;/&gt;&lt;wsp:rsid wsp:val=&quot;00BF6FE1&quot;/&gt;&lt;wsp:rsid wsp:val=&quot;00BF758A&quot;/&gt;&lt;wsp:rsid wsp:val=&quot;00BF7738&quot;/&gt;&lt;wsp:rsid wsp:val=&quot;00C075A4&quot;/&gt;&lt;wsp:rsid wsp:val=&quot;00C1219B&quot;/&gt;&lt;wsp:rsid wsp:val=&quot;00C13816&quot;/&gt;&lt;wsp:rsid wsp:val=&quot;00C14E28&quot;/&gt;&lt;wsp:rsid wsp:val=&quot;00C15729&quot;/&gt;&lt;wsp:rsid wsp:val=&quot;00C161DF&quot;/&gt;&lt;wsp:rsid wsp:val=&quot;00C16B41&quot;/&gt;&lt;wsp:rsid wsp:val=&quot;00C220BF&quot;/&gt;&lt;wsp:rsid wsp:val=&quot;00C22ED0&quot;/&gt;&lt;wsp:rsid wsp:val=&quot;00C25C1F&quot;/&gt;&lt;wsp:rsid wsp:val=&quot;00C25E63&quot;/&gt;&lt;wsp:rsid wsp:val=&quot;00C25F3C&quot;/&gt;&lt;wsp:rsid wsp:val=&quot;00C2645C&quot;/&gt;&lt;wsp:rsid wsp:val=&quot;00C27AC7&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2A29&quot;/&gt;&lt;wsp:rsid wsp:val=&quot;00C63262&quot;/&gt;&lt;wsp:rsid wsp:val=&quot;00C70A20&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911&quot;/&gt;&lt;wsp:rsid wsp:val=&quot;00C92C47&quot;/&gt;&lt;wsp:rsid wsp:val=&quot;00C931E9&quot;/&gt;&lt;wsp:rsid wsp:val=&quot;00C93F40&quot;/&gt;&lt;wsp:rsid wsp:val=&quot;00C94612&quot;/&gt;&lt;wsp:rsid wsp:val=&quot;00C94843&quot;/&gt;&lt;wsp:rsid wsp:val=&quot;00C96C65&quot;/&gt;&lt;wsp:rsid wsp:val=&quot;00C96FD3&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292&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218&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2D8&quot;/&gt;&lt;wsp:rsid wsp:val=&quot;00D276D2&quot;/&gt;&lt;wsp:rsid wsp:val=&quot;00D30A4D&quot;/&gt;&lt;wsp:rsid wsp:val=&quot;00D31322&quot;/&gt;&lt;wsp:rsid wsp:val=&quot;00D326F0&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5FEA&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80A&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6DF0&quot;/&gt;&lt;wsp:rsid wsp:val=&quot;00DC7288&quot;/&gt;&lt;wsp:rsid wsp:val=&quot;00DD0DD8&quot;/&gt;&lt;wsp:rsid wsp:val=&quot;00DD104E&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3C1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2442&quot;/&gt;&lt;wsp:rsid wsp:val=&quot;00E65622&quot;/&gt;&lt;wsp:rsid wsp:val=&quot;00E7332F&quot;/&gt;&lt;wsp:rsid wsp:val=&quot;00E74348&quot;/&gt;&lt;wsp:rsid wsp:val=&quot;00E75371&quot;/&gt;&lt;wsp:rsid wsp:val=&quot;00E77645&quot;/&gt;&lt;wsp:rsid wsp:val=&quot;00E80854&quot;/&gt;&lt;wsp:rsid wsp:val=&quot;00E84C5B&quot;/&gt;&lt;wsp:rsid wsp:val=&quot;00E957B7&quot;/&gt;&lt;wsp:rsid wsp:val=&quot;00E973C8&quot;/&gt;&lt;wsp:rsid wsp:val=&quot;00EA46C8&quot;/&gt;&lt;wsp:rsid wsp:val=&quot;00EB31B7&quot;/&gt;&lt;wsp:rsid wsp:val=&quot;00EB3C95&quot;/&gt;&lt;wsp:rsid wsp:val=&quot;00EB4350&quot;/&gt;&lt;wsp:rsid wsp:val=&quot;00EB5DB9&quot;/&gt;&lt;wsp:rsid wsp:val=&quot;00EB74C4&quot;/&gt;&lt;wsp:rsid wsp:val=&quot;00EB781D&quot;/&gt;&lt;wsp:rsid wsp:val=&quot;00EC0658&quot;/&gt;&lt;wsp:rsid wsp:val=&quot;00EC072E&quot;/&gt;&lt;wsp:rsid wsp:val=&quot;00EC2AB5&quot;/&gt;&lt;wsp:rsid wsp:val=&quot;00EC36EB&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0FAA&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A36&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C74D5&quot;/&gt;&lt;wsp:rsid wsp:val=&quot;00FD0767&quot;/&gt;&lt;wsp:rsid wsp:val=&quot;00FD20F8&quot;/&gt;&lt;wsp:rsid wsp:val=&quot;00FD2173&quot;/&gt;&lt;wsp:rsid wsp:val=&quot;00FD314C&quot;/&gt;&lt;wsp:rsid wsp:val=&quot;00FE0D5B&quot;/&gt;&lt;wsp:rsid wsp:val=&quot;00FE130C&quot;/&gt;&lt;wsp:rsid wsp:val=&quot;00FE282F&quot;/&gt;&lt;wsp:rsid wsp:val=&quot;00FE2906&quot;/&gt;&lt;wsp:rsid wsp:val=&quot;00FE2C0E&quot;/&gt;&lt;wsp:rsid wsp:val=&quot;00FE7846&quot;/&gt;&lt;wsp:rsid wsp:val=&quot;00FF3B93&quot;/&gt;&lt;wsp:rsid wsp:val=&quot;00FF5AEB&quot;/&gt;&lt;wsp:rsid wsp:val=&quot;00FF5D34&quot;/&gt;&lt;wsp:rsid wsp:val=&quot;00FF735E&quot;/&gt;&lt;wsp:rsid wsp:val=&quot;00FF7AB9&quot;/&gt;&lt;/wsp:rsids&gt;&lt;/w:docPr&gt;&lt;w:body&gt;&lt;wx:sect&gt;&lt;w:p wsp:rsidR=&quot;00000000&quot; wsp:rsidRDefault=&quot;008803AE&quot; wsp:rsidP=&quot;008803AE&quot;&gt;&lt;m:oMathPara&gt;&lt;m:oMath&gt;&lt;m:f&gt;&lt;m:fPr&gt;&lt;m:ctrlPr&gt;&lt;aml:annotation aml:id=&quot;0&quot; w:type=&quot;Word.Insertion&quot; aml:author=&quot;28.552_CR0316R1_(Rel-17)_5G_SLICE_ePA&quot; aml:createdate=&quot;2021-09-15T16:42:00Z&quot;&gt;&lt;aml:content&gt;&lt;w:rPr&gt;&lt;w:rFonts w:ascii=&quot;Cambria Math&quot; w:h-ansi=&quot;Cambria Math&quot;/&gt;&lt;wx:font wx:val=&quot;Cambria Math&quot;/&gt;&lt;/w:rPr&gt;&lt;/aml:content&gt;&lt;/aml:annotation&gt;&lt;/m:ctrlPr&gt;&lt;/m:fPr&gt;&lt;m:num&gt;&lt;m:nary&gt;&lt;m:naryPr&gt;&lt;m:chr m:val=&quot;âˆ‘&quot;/&gt;&lt;m:limLoc m:val=&quot;undOvr&quot;/&gt;&lt;m:ctrlPr&gt;&lt;aml:annotation aml:id=&quot;1&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naryPr&gt;&lt;m:sub&gt;&lt;m:r&gt;&lt;aml:annotation aml:id=&quot;2&quot; w:type=&quot;Word.Insertion&quot; aml:author=&quot;28.552_CR0316R1_(Rel-17)_5G_SLICE_ePA&quot; aml:createdate=&quot;2021-09-15T16:42:00Z&quot;&gt;&lt;aml:content&gt;&lt;w:rPr&gt;&lt;w:rFonts w:ascii=&quot;Cambria Math&quot; w:h-ansi=&quot;Cambria Math&quot;/&gt;&lt;wx:font wx:val=&quot;Cambria Math&quot;/&gt;&lt;w:i/&gt;&lt;/w:rPr&gt;&lt;m:t&gt;i=1&lt;/m:t&gt;&lt;/aml:content&gt;&lt;/aml:annotation&gt;&lt;/m:r&gt;&lt;/m:sub&gt;&lt;m:sup&gt;&lt;m:r&gt;&lt;aml:annotation aml:id=&quot;3&quot; w:type=&quot;Word.Insertion&quot; aml:author=&quot;28.552_CR0316R1_(Rel-17)_5G_SLICE_ePA&quot; aml:createdate=&quot;2021-09-15T16:42:00Z&quot;&gt;&lt;aml:content&gt;&lt;w:rPr&gt;&lt;w:rFonts w:ascii=&quot;Cambria Math&quot; w:h-ansi=&quot;Cambria Math&quot;/&gt;&lt;wx:font wx:val=&quot;Cambria Math&quot;/&gt;&lt;w:i/&gt;&lt;/w:rPr&gt;&lt;m:t&gt;N&lt;/m:t&gt;&lt;/aml:content&gt;&lt;/aml:annotation&gt;&lt;/m:r&gt;&lt;/m:sup&gt;&lt;m:e&gt;&lt;m:r&gt;&lt;aml:annotation aml:id=&quot;4&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5&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28.552_CR0316R1_(Rel-17)_5G_SLICE_ePA&quot; aml:createdate=&quot;2021-09-15T16:42:00Z&quot;&gt;&lt;aml:content&gt;&lt;w:rPr&gt;&lt;w:rFonts w:ascii=&quot;Cambria Math&quot; w:h-ansi=&quot;Cambria Math&quot;/&gt;&lt;wx:font wx:val=&quot;Cambria Math&quot;/&gt;&lt;w:i/&gt;&lt;/w:rPr&gt;&lt;m:t&gt;(T4&lt;/m:t&gt;&lt;/aml:content&gt;&lt;/aml:annotation&gt;&lt;/m:r&gt;&lt;/m:e&gt;&lt;m:sub&gt;&lt;m:r&gt;&lt;aml:annotation aml:id=&quot;7&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8&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9&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28.552_CR0316R1_(Rel-17)_5G_SLICE_ePA&quot; aml:createdate=&quot;2021-09-15T16:42:00Z&quot;&gt;&lt;aml:content&gt;&lt;w:rPr&gt;&lt;w:rFonts w:ascii=&quot;Cambria Math&quot; w:h-ansi=&quot;Cambria Math&quot;/&gt;&lt;wx:font wx:val=&quot;Cambria Math&quot;/&gt;&lt;w:i/&gt;&lt;/w:rPr&gt;&lt;m:t&gt;T1&lt;/m:t&gt;&lt;/aml:content&gt;&lt;/aml:annotation&gt;&lt;/m:r&gt;&lt;/m:e&gt;&lt;m:sub&gt;&lt;m:r&gt;&lt;aml:annotation aml:id=&quot;11&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12&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13&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4&quot; w:type=&quot;Word.Insertion&quot; aml:author=&quot;28.552_CR0316R1_(Rel-17)_5G_SLICE_ePA&quot; aml:createdate=&quot;2021-09-15T16:42:00Z&quot;&gt;&lt;aml:content&gt;&lt;w:rPr&gt;&lt;w:rFonts w:ascii=&quot;Cambria Math&quot; w:h-ansi=&quot;Cambria Math&quot;/&gt;&lt;wx:font wx:val=&quot;Cambria Math&quot;/&gt;&lt;w:i/&gt;&lt;/w:rPr&gt;&lt;m:t&gt;T3&lt;/m:t&gt;&lt;/aml:content&gt;&lt;/aml:annotation&gt;&lt;/m:r&gt;&lt;/m:e&gt;&lt;m:sub&gt;&lt;m:r&gt;&lt;aml:annotation aml:id=&quot;15&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16&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sSub&gt;&lt;m:sSubPr&gt;&lt;m:ctrlPr&gt;&lt;aml:annotation aml:id=&quot;17&quot; w:type=&quot;Word.Insertion&quot; aml:author=&quot;28.552_CR0316R1_(Rel-17)_5G_SLICE_ePA&quot; aml:createdate=&quot;2021-09-15T16:42:00Z&quot;&gt;&lt;aml:content&gt;&lt;w:rPr&gt;&lt;w:rFonts w:ascii=&quot;Cambria Math&quot; w:h-ansi=&quot;Cambria Math&quot;/&gt;&lt;wx:font wx:val=&quot;Cambria Math&quot;/&gt;&lt;w:i/&gt;&lt;/w:rPr&gt;&lt;/aml:content&gt;&lt;/aml:annotation&gt;&lt;/m:ctrlPr&gt;&lt;/m:sSubPr&gt;&lt;m:e&gt;&lt;m:r&gt;&lt;aml:annotation aml:id=&quot;18&quot; w:type=&quot;Word.Insertion&quot; aml:author=&quot;28.552_CR0316R1_(Rel-17)_5G_SLICE_ePA&quot; aml:createdate=&quot;2021-09-15T16:42:00Z&quot;&gt;&lt;aml:content&gt;&lt;w:rPr&gt;&lt;w:rFonts w:ascii=&quot;Cambria Math&quot; w:h-ansi=&quot;Cambria Math&quot;/&gt;&lt;wx:font wx:val=&quot;Cambria Math&quot;/&gt;&lt;w:i/&gt;&lt;/w:rPr&gt;&lt;m:t&gt;T2&lt;/m:t&gt;&lt;/aml:content&gt;&lt;/aml:annotation&gt;&lt;/m:r&gt;&lt;/m:e&gt;&lt;m:sub&gt;&lt;m:r&gt;&lt;aml:annotation aml:id=&quot;19&quot; w:type=&quot;Word.Insertion&quot; aml:author=&quot;28.552_CR0316R1_(Rel-17)_5G_SLICE_ePA&quot; aml:createdate=&quot;2021-09-15T16:42:00Z&quot;&gt;&lt;aml:content&gt;&lt;w:rPr&gt;&lt;w:rFonts w:ascii=&quot;Cambria Math&quot; w:h-ansi=&quot;Cambria Math&quot;/&gt;&lt;wx:font wx:val=&quot;Cambria Math&quot;/&gt;&lt;w:i/&gt;&lt;/w:rPr&gt;&lt;m:t&gt;i&lt;/m:t&gt;&lt;/aml:content&gt;&lt;/aml:annotation&gt;&lt;/m:r&gt;&lt;/m:sub&gt;&lt;/m:sSub&gt;&lt;m:r&gt;&lt;aml:annotation aml:id=&quot;20&quot; w:type=&quot;Word.Insertion&quot; aml:author=&quot;28.552_CR0316R1_(Rel-17)_5G_SLICE_ePA&quot; aml:createdate=&quot;2021-09-15T16:42:00Z&quot;&gt;&lt;aml:content&gt;&lt;w:rPr&gt;&lt;w:rFonts w:ascii=&quot;Cambria Math&quot; w:h-ansi=&quot;Cambria Math&quot;/&gt;&lt;wx:font wx:val=&quot;Cambria Math&quot;/&gt;&lt;w:i/&gt;&lt;/w:rPr&gt;&lt;m:t&gt;))&lt;/m:t&gt;&lt;/aml:content&gt;&lt;/aml:annotation&gt;&lt;/m:r&gt;&lt;/m:e&gt;&lt;/m:nary&gt;&lt;/m:num&gt;&lt;m:den&gt;&lt;m:r&gt;&lt;aml:annotation aml:id=&quot;21&quot; w:type=&quot;Word.Insertion&quot; aml:author=&quot;28.552_CR0316R1_(Rel-17)_5G_SLICE_ePA&quot; aml:createdate=&quot;2021-09-15T16:42:00Z&quot;&gt;&lt;aml:content&gt;&lt;w:rPr&gt;&lt;w:rFonts w:ascii=&quot;Cambria Math&quot; w:h-ansi=&quot;Cambria Math&quot;/&gt;&lt;wx:font wx:val=&quot;Cambria Math&quot;/&gt;&lt;w:i/&gt;&lt;/w:rPr&gt;&lt;m:t&gt;N&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00F60FAA" w:rsidRPr="00F60FAA" w:rsidDel="00F60FAA">
          <w:fldChar w:fldCharType="end"/>
        </w:r>
        <w:r w:rsidR="00196EDB">
          <w:pict w14:anchorId="5F02E3EA">
            <v:shape id="_x0000_i1130" type="#_x0000_t75" style="width:137.65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919&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451C&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2B2D&quot;/&gt;&lt;wsp:rsid wsp:val=&quot;00206425&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5B85&quot;/&gt;&lt;wsp:rsid wsp:val=&quot;00456704&quot;/&gt;&lt;wsp:rsid wsp:val=&quot;004577EA&quot;/&gt;&lt;wsp:rsid wsp:val=&quot;00461F4B&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06E4&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5358&quot;/&gt;&lt;wsp:rsid wsp:val=&quot;00625704&quot;/&gt;&lt;wsp:rsid wsp:val=&quot;00627C1C&quot;/&gt;&lt;wsp:rsid wsp:val=&quot;0063035E&quot;/&gt;&lt;wsp:rsid wsp:val=&quot;00630A11&quot;/&gt;&lt;wsp:rsid wsp:val=&quot;00633823&quot;/&gt;&lt;wsp:rsid wsp:val=&quot;006339C4&quot;/&gt;&lt;wsp:rsid wsp:val=&quot;00636F15&quot;/&gt;&lt;wsp:rsid wsp:val=&quot;00637D4B&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4D6B&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E7721&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2357&quot;/&gt;&lt;wsp:rsid wsp:val=&quot;00BF384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0DD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562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906&quot;/&gt;&lt;wsp:rsid wsp:val=&quot;00FE2C0E&quot;/&gt;&lt;wsp:rsid wsp:val=&quot;00FE7846&quot;/&gt;&lt;wsp:rsid wsp:val=&quot;00FF5AEB&quot;/&gt;&lt;wsp:rsid wsp:val=&quot;00FF5D34&quot;/&gt;&lt;wsp:rsid wsp:val=&quot;00FF7AB9&quot;/&gt;&lt;/wsp:rsids&gt;&lt;/w:docPr&gt;&lt;w:body&gt;&lt;wx:sect&gt;&lt;w:p wsp:rsidR=&quot;00000000&quot; wsp:rsidRPr=&quot;006E7721&quot; wsp:rsidRDefault=&quot;006E7721&quot; wsp:rsidP=&quot;006E7721&quot;&gt;&lt;m:oMathPara&gt;&lt;m:oMath&gt;&lt;m:f&gt;&lt;m:fPr&gt;&lt;m:ctrlPr&gt;&lt;aml:annotation aml:id=&quot;0&quot; w:type=&quot;Word.Insertion&quot; aml:author=&quot;28.552_CR0265R1_(Rel-16)_5G_SLICE_ePA-KPI&quot; aml:createdate=&quot;2020-09-22T17:53: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ctrlPr&gt;&lt;aml:annotation aml:id=&quot;1&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i=1&lt;/m:t&gt;&lt;/aml:content&gt;&lt;/aml:annotation&gt;&lt;/m:r&gt;&lt;/m:sub&gt;&lt;m:sup&gt;&lt;m:r&gt;&lt;aml:annotation aml:id=&quot;3&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N&lt;/m:t&gt;&lt;/aml:content&gt;&lt;/aml:annotation&gt;&lt;/m:r&gt;&lt;/m:sup&gt;&lt;m:e&gt;&lt;m:r&gt;&lt;aml:annotation aml:id=&quot;4&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5&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aml:content&gt;&lt;/aml:annotation&gt;&lt;/m:ctrlPr&gt;&lt;/m:sSubPr&gt;&lt;m:e&gt;&lt;m:r&gt;&lt;aml:annotation aml:id=&quot;6&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T4&lt;/m:t&gt;&lt;/aml:content&gt;&lt;/aml:annotation&gt;&lt;/m:r&gt;&lt;/m:e&gt;&lt;m:sub&gt;&lt;m:r&gt;&lt;aml:annotation aml:id=&quot;7&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i&lt;/m:t&gt;&lt;/aml:content&gt;&lt;/aml:annotation&gt;&lt;/m:r&gt;&lt;/m:sub&gt;&lt;/m:sSub&gt;&lt;m:r&gt;&lt;aml:annotation aml:id=&quot;8&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9&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aml:content&gt;&lt;/aml:annotation&gt;&lt;/m:ctrlPr&gt;&lt;/m:sSubPr&gt;&lt;m:e&gt;&lt;m:r&gt;&lt;aml:annotation aml:id=&quot;10&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T1)&lt;/m:t&gt;&lt;/aml:content&gt;&lt;/aml:annotation&gt;&lt;/m:r&gt;&lt;/m:e&gt;&lt;m:sub&gt;&lt;m:r&gt;&lt;aml:annotation aml:id=&quot;11&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i&lt;/m:t&gt;&lt;/aml:content&gt;&lt;/aml:annotation&gt;&lt;/m:r&gt;&lt;/m:sub&gt;&lt;/m:sSub&gt;&lt;m:r&gt;&lt;aml:annotation aml:id=&quot;12&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13&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aml:content&gt;&lt;/aml:annotation&gt;&lt;/m:ctrlPr&gt;&lt;/m:sSubPr&gt;&lt;m:e&gt;&lt;m:r&gt;&lt;aml:annotation aml:id=&quot;14&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T3&lt;/m:t&gt;&lt;/aml:content&gt;&lt;/aml:annotation&gt;&lt;/m:r&gt;&lt;/m:e&gt;&lt;m:sub&gt;&lt;m:r&gt;&lt;aml:annotation aml:id=&quot;15&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i&lt;/m:t&gt;&lt;/aml:content&gt;&lt;/aml:annotation&gt;&lt;/m:r&gt;&lt;/m:sub&gt;&lt;/m:sSub&gt;&lt;m:r&gt;&lt;aml:annotation aml:id=&quot;16&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17&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aml:content&gt;&lt;/aml:annotation&gt;&lt;/m:ctrlPr&gt;&lt;/m:sSubPr&gt;&lt;m:e&gt;&lt;m:r&gt;&lt;aml:annotation aml:id=&quot;18&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T2&lt;/m:t&gt;&lt;/aml:content&gt;&lt;/aml:annotation&gt;&lt;/m:r&gt;&lt;/m:e&gt;&lt;m:sub&gt;&lt;m:r&gt;&lt;aml:annotation aml:id=&quot;19&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i&lt;/m:t&gt;&lt;/aml:content&gt;&lt;/aml:annotation&gt;&lt;/m:r&gt;&lt;/m:sub&gt;&lt;/m:sSub&gt;&lt;m:r&gt;&lt;aml:annotation aml:id=&quot;20&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lt;/m:t&gt;&lt;/aml:content&gt;&lt;/aml:annotation&gt;&lt;/m:r&gt;&lt;/m:e&gt;&lt;/m:nary&gt;&lt;/m:num&gt;&lt;m:den&gt;&lt;m:r&gt;&lt;aml:annotation aml:id=&quot;21&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N&lt;/m:t&gt;&lt;/aml:content&gt;&lt;/aml:annotation&gt;&lt;/m:r&gt;&lt;/m:den&gt;&lt;/m:f&gt;&lt;/m:oMath&gt;&lt;/m:oMathPara&gt;&lt;/w:p&gt;&lt;w:sectPr wsp:rsidR=&quot;00000000&quot; wsp:rsidRPr=&quot;006E7721&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del>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4509" w:name="_Toc35956236"/>
      <w:bookmarkStart w:id="4510" w:name="_Toc44492234"/>
      <w:bookmarkStart w:id="4511" w:name="_Toc51690161"/>
      <w:bookmarkStart w:id="4512" w:name="_Toc51750853"/>
      <w:bookmarkStart w:id="4513" w:name="_Toc51775113"/>
      <w:bookmarkStart w:id="4514" w:name="_Toc51775727"/>
      <w:bookmarkStart w:id="4515" w:name="_Toc51776343"/>
      <w:bookmarkStart w:id="4516" w:name="_Toc58515729"/>
      <w:bookmarkStart w:id="4517" w:name="_Toc83138130"/>
      <w:r w:rsidRPr="00AC22D1">
        <w:rPr>
          <w:color w:val="000000"/>
        </w:rPr>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4509"/>
      <w:bookmarkEnd w:id="4510"/>
      <w:bookmarkEnd w:id="4511"/>
      <w:bookmarkEnd w:id="4512"/>
      <w:bookmarkEnd w:id="4513"/>
      <w:bookmarkEnd w:id="4514"/>
      <w:bookmarkEnd w:id="4515"/>
      <w:bookmarkEnd w:id="4516"/>
      <w:bookmarkEnd w:id="4517"/>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77777777" w:rsidR="00BA4C2F" w:rsidRDefault="00B901AE" w:rsidP="00BA4C2F">
      <w:pPr>
        <w:pStyle w:val="B10"/>
        <w:rPr>
          <w:lang w:eastAsia="zh-CN"/>
        </w:rPr>
      </w:pPr>
      <w:r w:rsidRPr="00AD5CCF">
        <w:rPr>
          <w:rFonts w:ascii="Cambria Math" w:hAnsi="Cambria Math"/>
          <w:lang w:eastAsia="zh-CN"/>
        </w:rPr>
        <w:br/>
      </w:r>
      <w:r w:rsidR="00196EDB">
        <w:pict w14:anchorId="0CEE6F0A">
          <v:shape id="_x0000_i1131" type="#_x0000_t75" style="width:110.6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17B68&quot;/&gt;&lt;wsp:rsid wsp:val=&quot;000207E5&quot;/&gt;&lt;wsp:rsid wsp:val=&quot;00023F39&quot;/&gt;&lt;wsp:rsid wsp:val=&quot;00030125&quot;/&gt;&lt;wsp:rsid wsp:val=&quot;00032919&quot;/&gt;&lt;wsp:rsid wsp:val=&quot;00032FBE&quot;/&gt;&lt;wsp:rsid wsp:val=&quot;00033397&quot;/&gt;&lt;wsp:rsid wsp:val=&quot;0003566C&quot;/&gt;&lt;wsp:rsid wsp:val=&quot;0003787A&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74BC2&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451C&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1C56&quot;/&gt;&lt;wsp:rsid wsp:val=&quot;0011314E&quot;/&gt;&lt;wsp:rsid wsp:val=&quot;00113323&quot;/&gt;&lt;wsp:rsid wsp:val=&quot;001153F0&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539&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2B2D&quot;/&gt;&lt;wsp:rsid wsp:val=&quot;00206425&quot;/&gt;&lt;wsp:rsid wsp:val=&quot;00211C1D&quot;/&gt;&lt;wsp:rsid wsp:val=&quot;002123F7&quot;/&gt;&lt;wsp:rsid wsp:val=&quot;00212D93&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08E6&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260B&quot;/&gt;&lt;wsp:rsid wsp:val=&quot;002842B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9FE&quot;/&gt;&lt;wsp:rsid wsp:val=&quot;002C0A2A&quot;/&gt;&lt;wsp:rsid wsp:val=&quot;002C1A25&quot;/&gt;&lt;wsp:rsid wsp:val=&quot;002C1DD2&quot;/&gt;&lt;wsp:rsid wsp:val=&quot;002C20D5&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44CDE&quot;/&gt;&lt;wsp:rsid wsp:val=&quot;0035284B&quot;/&gt;&lt;wsp:rsid wsp:val=&quot;00352A5E&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4659&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23D0&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4000&quot;/&gt;&lt;wsp:rsid wsp:val=&quot;00447690&quot;/&gt;&lt;wsp:rsid wsp:val=&quot;00450E43&quot;/&gt;&lt;wsp:rsid wsp:val=&quot;004529E9&quot;/&gt;&lt;wsp:rsid wsp:val=&quot;00453A75&quot;/&gt;&lt;wsp:rsid wsp:val=&quot;00455B85&quot;/&gt;&lt;wsp:rsid wsp:val=&quot;00456704&quot;/&gt;&lt;wsp:rsid wsp:val=&quot;004577EA&quot;/&gt;&lt;wsp:rsid wsp:val=&quot;00461F4B&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358F&quot;/&gt;&lt;wsp:rsid wsp:val=&quot;004B5DC1&quot;/&gt;&lt;wsp:rsid wsp:val=&quot;004C0BF1&quot;/&gt;&lt;wsp:rsid wsp:val=&quot;004C153E&quot;/&gt;&lt;wsp:rsid wsp:val=&quot;004C1EB0&quot;/&gt;&lt;wsp:rsid wsp:val=&quot;004C2EA1&quot;/&gt;&lt;wsp:rsid wsp:val=&quot;004C481D&quot;/&gt;&lt;wsp:rsid wsp:val=&quot;004C67CE&quot;/&gt;&lt;wsp:rsid wsp:val=&quot;004D1821&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2737&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0E4&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06E4&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4D9D&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2F4F&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16DAC&quot;/&gt;&lt;wsp:rsid wsp:val=&quot;00625358&quot;/&gt;&lt;wsp:rsid wsp:val=&quot;00625704&quot;/&gt;&lt;wsp:rsid wsp:val=&quot;00627C1C&quot;/&gt;&lt;wsp:rsid wsp:val=&quot;0063035E&quot;/&gt;&lt;wsp:rsid wsp:val=&quot;00630A11&quot;/&gt;&lt;wsp:rsid wsp:val=&quot;00633823&quot;/&gt;&lt;wsp:rsid wsp:val=&quot;006339C4&quot;/&gt;&lt;wsp:rsid wsp:val=&quot;00636F15&quot;/&gt;&lt;wsp:rsid wsp:val=&quot;00637D4B&quot;/&gt;&lt;wsp:rsid wsp:val=&quot;0064341E&quot;/&gt;&lt;wsp:rsid wsp:val=&quot;00643AFB&quot;/&gt;&lt;wsp:rsid wsp:val=&quot;00644CE8&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4D6B&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5FB9&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B7515&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35A1&quot;/&gt;&lt;wsp:rsid wsp:val=&quot;007F436C&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631A&quot;/&gt;&lt;wsp:rsid wsp:val=&quot;0085799A&quot;/&gt;&lt;wsp:rsid wsp:val=&quot;008609BD&quot;/&gt;&lt;wsp:rsid wsp:val=&quot;0086319B&quot;/&gt;&lt;wsp:rsid wsp:val=&quot;00867B3E&quot;/&gt;&lt;wsp:rsid wsp:val=&quot;008727B3&quot;/&gt;&lt;wsp:rsid wsp:val=&quot;00874073&quot;/&gt;&lt;wsp:rsid wsp:val=&quot;008768CA&quot;/&gt;&lt;wsp:rsid wsp:val=&quot;008778F2&quot;/&gt;&lt;wsp:rsid wsp:val=&quot;008815CB&quot;/&gt;&lt;wsp:rsid wsp:val=&quot;00884B1E&quot;/&gt;&lt;wsp:rsid wsp:val=&quot;008852CD&quot;/&gt;&lt;wsp:rsid wsp:val=&quot;00885780&quot;/&gt;&lt;wsp:rsid wsp:val=&quot;008863F4&quot;/&gt;&lt;wsp:rsid wsp:val=&quot;00894581&quot;/&gt;&lt;wsp:rsid wsp:val=&quot;00895CA7&quot;/&gt;&lt;wsp:rsid wsp:val=&quot;0089650D&quot;/&gt;&lt;wsp:rsid wsp:val=&quot;008A09D3&quot;/&gt;&lt;wsp:rsid wsp:val=&quot;008A22C7&quot;/&gt;&lt;wsp:rsid wsp:val=&quot;008A23FA&quot;/&gt;&lt;wsp:rsid wsp:val=&quot;008B34D1&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2A1E&quot;/&gt;&lt;wsp:rsid wsp:val=&quot;008D71EC&quot;/&gt;&lt;wsp:rsid wsp:val=&quot;008E126D&quot;/&gt;&lt;wsp:rsid wsp:val=&quot;008E5DE0&quot;/&gt;&lt;wsp:rsid wsp:val=&quot;008E5FFC&quot;/&gt;&lt;wsp:rsid wsp:val=&quot;008E6369&quot;/&gt;&lt;wsp:rsid wsp:val=&quot;008F3667&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2F&quot;/&gt;&lt;wsp:rsid wsp:val=&quot;00980B75&quot;/&gt;&lt;wsp:rsid wsp:val=&quot;009826BF&quot;/&gt;&lt;wsp:rsid wsp:val=&quot;00983740&quot;/&gt;&lt;wsp:rsid wsp:val=&quot;0098645F&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49A2&quot;/&gt;&lt;wsp:rsid wsp:val=&quot;00A15CA6&quot;/&gt;&lt;wsp:rsid wsp:val=&quot;00A164B4&quot;/&gt;&lt;wsp:rsid wsp:val=&quot;00A257D5&quot;/&gt;&lt;wsp:rsid wsp:val=&quot;00A25998&quot;/&gt;&lt;wsp:rsid wsp:val=&quot;00A26ACD&quot;/&gt;&lt;wsp:rsid wsp:val=&quot;00A27DF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87155&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E55DA&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07295&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0C46&quot;/&gt;&lt;wsp:rsid wsp:val=&quot;00B74AF7&quot;/&gt;&lt;wsp:rsid wsp:val=&quot;00B7545D&quot;/&gt;&lt;wsp:rsid wsp:val=&quot;00B80604&quot;/&gt;&lt;wsp:rsid wsp:val=&quot;00B8134E&quot;/&gt;&lt;wsp:rsid wsp:val=&quot;00B853A5&quot;/&gt;&lt;wsp:rsid wsp:val=&quot;00B85EAB&quot;/&gt;&lt;wsp:rsid wsp:val=&quot;00B901AE&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A00&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2357&quot;/&gt;&lt;wsp:rsid wsp:val=&quot;00BF384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00DC&quot;/&gt;&lt;wsp:rsid wsp:val=&quot;00C41FB7&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0F7C&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518F&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159F&quot;/&gt;&lt;wsp:rsid wsp:val=&quot;00D03A53&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6DC&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BD6&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0FF9&quot;/&gt;&lt;wsp:rsid wsp:val=&quot;00DB14AD&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0DD8&quot;/&gt;&lt;wsp:rsid wsp:val=&quot;00DD1F5B&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5E93&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3268D&quot;/&gt;&lt;wsp:rsid wsp:val=&quot;00E42693&quot;/&gt;&lt;wsp:rsid wsp:val=&quot;00E4575B&quot;/&gt;&lt;wsp:rsid wsp:val=&quot;00E472C2&quot;/&gt;&lt;wsp:rsid wsp:val=&quot;00E47C34&quot;/&gt;&lt;wsp:rsid wsp:val=&quot;00E55BBE&quot;/&gt;&lt;wsp:rsid wsp:val=&quot;00E57F31&quot;/&gt;&lt;wsp:rsid wsp:val=&quot;00E6562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2ED4&quot;/&gt;&lt;wsp:rsid wsp:val=&quot;00ED3E32&quot;/&gt;&lt;wsp:rsid wsp:val=&quot;00ED5172&quot;/&gt;&lt;wsp:rsid wsp:val=&quot;00ED64B7&quot;/&gt;&lt;wsp:rsid wsp:val=&quot;00ED7AB3&quot;/&gt;&lt;wsp:rsid wsp:val=&quot;00EE0F5D&quot;/&gt;&lt;wsp:rsid wsp:val=&quot;00EE11B8&quot;/&gt;&lt;wsp:rsid wsp:val=&quot;00EE52C9&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497E&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35BC&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906&quot;/&gt;&lt;wsp:rsid wsp:val=&quot;00FE2C0E&quot;/&gt;&lt;wsp:rsid wsp:val=&quot;00FE7846&quot;/&gt;&lt;wsp:rsid wsp:val=&quot;00FF5AEB&quot;/&gt;&lt;wsp:rsid wsp:val=&quot;00FF5D34&quot;/&gt;&lt;wsp:rsid wsp:val=&quot;00FF7AB9&quot;/&gt;&lt;/wsp:rsids&gt;&lt;/w:docPr&gt;&lt;w:body&gt;&lt;wx:sect&gt;&lt;w:p wsp:rsidR=&quot;00000000&quot; wsp:rsidRPr=&quot;00352A5E&quot; wsp:rsidRDefault=&quot;00352A5E&quot; wsp:rsidP=&quot;00352A5E&quot;&gt;&lt;m:oMathPara&gt;&lt;m:oMath&gt;&lt;m:sSub&gt;&lt;m:sSubPr&gt;&lt;m:ctrlPr&gt;&lt;aml:annotation aml:id=&quot;0&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aml:content&gt;&lt;/aml:annotation&gt;&lt;/m:ctrlPr&gt;&lt;/m:sSubPr&gt;&lt;m:e&gt;&lt;m:r&gt;&lt;aml:annotation aml:id=&quot;1&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T4&lt;/m:t&gt;&lt;/aml:content&gt;&lt;/aml:annotation&gt;&lt;/m:r&gt;&lt;/m:e&gt;&lt;m:sub&gt;&lt;m:r&gt;&lt;aml:annotation aml:id=&quot;2&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i&lt;/m:t&gt;&lt;/aml:content&gt;&lt;/aml:annotation&gt;&lt;/m:r&gt;&lt;/m:sub&gt;&lt;/m:sSub&gt;&lt;m:r&gt;&lt;aml:annotation aml:id=&quot;3&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4&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aml:content&gt;&lt;/aml:annotation&gt;&lt;/m:ctrlPr&gt;&lt;/m:sSubPr&gt;&lt;m:e&gt;&lt;m:r&gt;&lt;aml:annotation aml:id=&quot;5&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T1&lt;/m:t&gt;&lt;/aml:content&gt;&lt;/aml:annotation&gt;&lt;/m:r&gt;&lt;/m:e&gt;&lt;m:sub&gt;&lt;m:r&gt;&lt;aml:annotation aml:id=&quot;6&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i&lt;/m:t&gt;&lt;/aml:content&gt;&lt;/aml:annotation&gt;&lt;/m:r&gt;&lt;/m:sub&gt;&lt;/m:sSub&gt;&lt;m:r&gt;&lt;aml:annotation aml:id=&quot;7&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8&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aml:content&gt;&lt;/aml:annotation&gt;&lt;/m:ctrlPr&gt;&lt;/m:sSubPr&gt;&lt;m:e&gt;&lt;m:r&gt;&lt;aml:annotation aml:id=&quot;9&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T3&lt;/m:t&gt;&lt;/aml:content&gt;&lt;/aml:annotation&gt;&lt;/m:r&gt;&lt;/m:e&gt;&lt;m:sub&gt;&lt;m:r&gt;&lt;aml:annotation aml:id=&quot;10&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i&lt;/m:t&gt;&lt;/aml:content&gt;&lt;/aml:annotation&gt;&lt;/m:r&gt;&lt;/m:sub&gt;&lt;/m:sSub&gt;&lt;m:r&gt;&lt;aml:annotation aml:id=&quot;11&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lt;/m:t&gt;&lt;/aml:content&gt;&lt;/aml:annotation&gt;&lt;/m:r&gt;&lt;m:sSub&gt;&lt;m:sSubPr&gt;&lt;m:ctrlPr&gt;&lt;aml:annotation aml:id=&quot;12&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aml:content&gt;&lt;/aml:annotation&gt;&lt;/m:ctrlPr&gt;&lt;/m:sSubPr&gt;&lt;m:e&gt;&lt;m:r&gt;&lt;aml:annotation aml:id=&quot;13&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T2&lt;/m:t&gt;&lt;/aml:content&gt;&lt;/aml:annotation&gt;&lt;/m:r&gt;&lt;/m:e&gt;&lt;m:sub&gt;&lt;m:r&gt;&lt;aml:annotation aml:id=&quot;14&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i&lt;/m:t&gt;&lt;/aml:content&gt;&lt;/aml:annotation&gt;&lt;/m:r&gt;&lt;/m:sub&gt;&lt;/m:sSub&gt;&lt;m:r&gt;&lt;aml:annotation aml:id=&quot;15&quot; w:type=&quot;Word.Insertion&quot; aml:author=&quot;28.552_CR0265R1_(Rel-16)_5G_SLICE_ePA-KPI&quot; aml:createdate=&quot;2020-09-22T17:53:00Z&quot;&gt;&lt;aml:content&gt;&lt;w:rPr&gt;&lt;w:rFonts w:ascii=&quot;Cambria Math&quot; w:h-ansi=&quot;Cambria Math&quot;/&gt;&lt;wx:font wx:val=&quot;Cambria Math&quot;/&gt;&lt;w:i/&gt;&lt;w:lang w:fareast=&quot;ZH-CN&quot;/&gt;&lt;/w:rPr&gt;&lt;m:t&gt;)&lt;/m:t&gt;&lt;/aml:content&gt;&lt;/aml:annotation&gt;&lt;/m:r&gt;&lt;/m:oMath&gt;&lt;/m:oMathPara&gt;&lt;/w:p&gt;&lt;w:sectPr wsp:rsidR=&quot;00000000&quot; wsp:rsidRPr=&quot;00352A5E&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4518" w:name="_Toc44492235"/>
      <w:bookmarkStart w:id="4519" w:name="_Toc51690162"/>
      <w:bookmarkStart w:id="4520" w:name="_Toc51750854"/>
      <w:bookmarkStart w:id="4521" w:name="_Toc51775114"/>
      <w:bookmarkStart w:id="4522" w:name="_Toc51775728"/>
      <w:bookmarkStart w:id="4523" w:name="_Toc51776344"/>
      <w:bookmarkStart w:id="4524" w:name="_Toc58515730"/>
      <w:bookmarkStart w:id="4525" w:name="_Toc83138131"/>
      <w:r w:rsidRPr="00555F8E">
        <w:rPr>
          <w:color w:val="000000"/>
        </w:rPr>
        <w:t>5.4.</w:t>
      </w:r>
      <w:r>
        <w:rPr>
          <w:color w:val="000000"/>
        </w:rPr>
        <w:t>9</w:t>
      </w:r>
      <w:r w:rsidRPr="00555F8E">
        <w:rPr>
          <w:color w:val="000000"/>
        </w:rPr>
        <w:tab/>
        <w:t>One way packet delay between PSA UPF and UE</w:t>
      </w:r>
      <w:bookmarkEnd w:id="4518"/>
      <w:bookmarkEnd w:id="4519"/>
      <w:bookmarkEnd w:id="4520"/>
      <w:bookmarkEnd w:id="4521"/>
      <w:bookmarkEnd w:id="4522"/>
      <w:bookmarkEnd w:id="4523"/>
      <w:bookmarkEnd w:id="4524"/>
      <w:bookmarkEnd w:id="4525"/>
    </w:p>
    <w:p w14:paraId="2ABA4621" w14:textId="77777777" w:rsidR="00555F8E" w:rsidRPr="00555F8E" w:rsidRDefault="00555F8E" w:rsidP="00555F8E">
      <w:pPr>
        <w:pStyle w:val="Heading4"/>
        <w:rPr>
          <w:color w:val="000000"/>
          <w:lang w:eastAsia="zh-CN"/>
        </w:rPr>
      </w:pPr>
      <w:bookmarkStart w:id="4526" w:name="_Toc44492236"/>
      <w:bookmarkStart w:id="4527" w:name="_Toc51690163"/>
      <w:bookmarkStart w:id="4528" w:name="_Toc51750855"/>
      <w:bookmarkStart w:id="4529" w:name="_Toc51775115"/>
      <w:bookmarkStart w:id="4530" w:name="_Toc51775729"/>
      <w:bookmarkStart w:id="4531" w:name="_Toc51776345"/>
      <w:bookmarkStart w:id="4532" w:name="_Toc58515731"/>
      <w:bookmarkStart w:id="4533" w:name="_Toc83138132"/>
      <w:r w:rsidRPr="00555F8E">
        <w:rPr>
          <w:color w:val="000000"/>
        </w:rPr>
        <w:t>5.4.</w:t>
      </w:r>
      <w:r>
        <w:rPr>
          <w:color w:val="000000"/>
        </w:rPr>
        <w:t>9</w:t>
      </w:r>
      <w:r w:rsidRPr="00555F8E">
        <w:rPr>
          <w:color w:val="000000"/>
        </w:rPr>
        <w:t>.1</w:t>
      </w:r>
      <w:r w:rsidRPr="00555F8E">
        <w:rPr>
          <w:color w:val="000000"/>
        </w:rPr>
        <w:tab/>
        <w:t>DL packet delay between PSA UPF and UE</w:t>
      </w:r>
      <w:bookmarkEnd w:id="4526"/>
      <w:bookmarkEnd w:id="4527"/>
      <w:bookmarkEnd w:id="4528"/>
      <w:bookmarkEnd w:id="4529"/>
      <w:bookmarkEnd w:id="4530"/>
      <w:bookmarkEnd w:id="4531"/>
      <w:bookmarkEnd w:id="4532"/>
      <w:bookmarkEnd w:id="4533"/>
    </w:p>
    <w:p w14:paraId="47211E07" w14:textId="77777777" w:rsidR="00555F8E" w:rsidRPr="00555F8E" w:rsidRDefault="00555F8E" w:rsidP="00555F8E">
      <w:pPr>
        <w:pStyle w:val="Heading5"/>
        <w:rPr>
          <w:color w:val="000000"/>
        </w:rPr>
      </w:pPr>
      <w:bookmarkStart w:id="4534" w:name="_Toc44492237"/>
      <w:bookmarkStart w:id="4535" w:name="_Toc51690164"/>
      <w:bookmarkStart w:id="4536" w:name="_Toc51750856"/>
      <w:bookmarkStart w:id="4537" w:name="_Toc51775116"/>
      <w:bookmarkStart w:id="4538" w:name="_Toc51775730"/>
      <w:bookmarkStart w:id="4539" w:name="_Toc51776346"/>
      <w:bookmarkStart w:id="4540" w:name="_Toc58515732"/>
      <w:bookmarkStart w:id="4541" w:name="_Toc83138133"/>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4534"/>
      <w:bookmarkEnd w:id="4535"/>
      <w:bookmarkEnd w:id="4536"/>
      <w:bookmarkEnd w:id="4537"/>
      <w:bookmarkEnd w:id="4538"/>
      <w:bookmarkEnd w:id="4539"/>
      <w:bookmarkEnd w:id="4540"/>
      <w:bookmarkEnd w:id="4541"/>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w:r w:rsidRPr="00627C1C">
        <w:rPr>
          <w:color w:val="000000"/>
        </w:rPr>
        <w:fldChar w:fldCharType="begin"/>
      </w:r>
      <w:r w:rsidRPr="00627C1C">
        <w:rPr>
          <w:color w:val="000000"/>
        </w:rPr>
        <w:instrText xml:space="preserve"> QUOTE </w:instrText>
      </w:r>
      <w:r w:rsidR="00196EDB">
        <w:rPr>
          <w:position w:val="-5"/>
        </w:rPr>
        <w:pict w14:anchorId="32267CBE">
          <v:shape id="_x0000_i1132" type="#_x0000_t75" style="width:24.2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440D&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EE440D&quot; wsp:rsidP=&quot;00EE440D&quot;&gt;&lt;m:oMathPara&gt;&lt;m:oMath&gt;&lt;m:r&gt;&lt;aml:annotation aml:id=&quot;0&quot; w:type=&quot;Word.Insertion&quot; aml:author=&quot;28.552_CR0191R3_(Rel-16)_5G_SLICE_ePA&quot; aml:createdate=&quot;2020-06-30T11:42:00Z&quot;&gt;&lt;aml:content&gt;&lt;m:rPr&gt;&lt;m:sty m:val=&quot;p&quot;/&gt;&lt;/m:rPr&gt;&lt;w:rPr&gt;&lt;w:rFonts w:ascii=&quot;Cambria Math&quot; w:h-ansi=&quot;Cambria Math&quot;/&gt;&lt;wx:font wx:val=&quot;Cambria Math&quot;/&gt;&lt;w:color w:val=&quot;000000&quot;/&gt;&lt;/w:rPr&gt;&lt;m:t&gt; &lt;/m:t&gt;&lt;/aml:content&gt;&lt;/aml:annotation&gt;&lt;/m:r&gt;&lt;m:r&gt;&lt;aml:annotation aml:id=&quot;1&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DR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627C1C">
        <w:rPr>
          <w:color w:val="000000"/>
        </w:rPr>
        <w:instrText xml:space="preserve"> </w:instrText>
      </w:r>
      <w:r w:rsidRPr="00627C1C">
        <w:rPr>
          <w:color w:val="000000"/>
        </w:rPr>
        <w:fldChar w:fldCharType="separate"/>
      </w:r>
      <w:r w:rsidR="00196EDB">
        <w:rPr>
          <w:position w:val="-5"/>
        </w:rPr>
        <w:pict w14:anchorId="098C6203">
          <v:shape id="_x0000_i1133" type="#_x0000_t75" style="width:24.2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440D&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EE440D&quot; wsp:rsidP=&quot;00EE440D&quot;&gt;&lt;m:oMathPara&gt;&lt;m:oMath&gt;&lt;m:r&gt;&lt;aml:annotation aml:id=&quot;0&quot; w:type=&quot;Word.Insertion&quot; aml:author=&quot;28.552_CR0191R3_(Rel-16)_5G_SLICE_ePA&quot; aml:createdate=&quot;2020-06-30T11:42:00Z&quot;&gt;&lt;aml:content&gt;&lt;m:rPr&gt;&lt;m:sty m:val=&quot;p&quot;/&gt;&lt;/m:rPr&gt;&lt;w:rPr&gt;&lt;w:rFonts w:ascii=&quot;Cambria Math&quot; w:h-ansi=&quot;Cambria Math&quot;/&gt;&lt;wx:font wx:val=&quot;Cambria Math&quot;/&gt;&lt;w:color w:val=&quot;000000&quot;/&gt;&lt;/w:rPr&gt;&lt;m:t&gt; &lt;/m:t&gt;&lt;/aml:content&gt;&lt;/aml:annotation&gt;&lt;/m:r&gt;&lt;m:r&gt;&lt;aml:annotation aml:id=&quot;1&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DR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627C1C">
        <w:rPr>
          <w:color w:val="000000"/>
        </w:rPr>
        <w:fldChar w:fldCharType="end"/>
      </w:r>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77777777" w:rsidR="00555F8E" w:rsidRPr="00555F8E" w:rsidRDefault="00196EDB" w:rsidP="00555F8E">
      <w:pPr>
        <w:pStyle w:val="B10"/>
        <w:jc w:val="center"/>
        <w:rPr>
          <w:color w:val="000000"/>
          <w:lang w:eastAsia="zh-CN"/>
        </w:rPr>
      </w:pPr>
      <w:r>
        <w:pict w14:anchorId="6998D086">
          <v:shape id="_x0000_i1134" type="#_x0000_t75" style="width:106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2657&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Pr=&quot;00B52657&quot; wsp:rsidRDefault=&quot;00B52657&quot; wsp:rsidP=&quot;00B52657&quot;&gt;&lt;m:oMathPara&gt;&lt;m:oMath&gt;&lt;m:f&gt;&lt;m:fPr&gt;&lt;m:ctrlPr&gt;&lt;aml:annotation aml:id=&quot;0&quot; w:type=&quot;Word.Insertion&quot; aml:author=&quot;28.552_CR0191R3_(Rel-16)_5G_SLICE_ePA&quot; aml:createdate=&quot;2020-06-30T11:42:00Z&quot;&gt;&lt;aml:content&gt;&lt;w:rPr&gt;&lt;w:rFonts w:ascii=&quot;Cambria Math&quot; w:h-ansi=&quot;Cambria Math&quot;/&gt;&lt;wx:font wx:val=&quot;Cambria Math&quot;/&gt;&lt;w:color w:val=&quot;000000&quot;/&gt;&lt;w:lang w:fareast=&quot;ZH-CN&quot;/&gt;&lt;/w:rPr&gt;&lt;/aml:content&gt;&lt;/aml:annotation&gt;&lt;/m:ctrlPr&gt;&lt;/m:fPr&gt;&lt;m:num&gt;&lt;m:nary&gt;&lt;m:naryPr&gt;&lt;m:chr m:val=&quot;âˆ‘&quot;/&gt;&lt;m:limLoc m:val=&quot;undOvr&quot;/&gt;&lt;m:ctrlPr&gt;&lt;aml:annotation aml:id=&quot;1&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aml:content&gt;&lt;/aml:annotation&gt;&lt;/m:ctrlPr&gt;&lt;/m:naryPr&gt;&lt;m:sub&gt;&lt;m:r&gt;&lt;aml:annotation aml:id=&quot;2&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i=1&lt;/m:t&gt;&lt;/aml:content&gt;&lt;/aml:annotation&gt;&lt;/m:r&gt;&lt;/m:sub&gt;&lt;m:sup&gt;&lt;m:r&gt;&lt;aml:annotation aml:id=&quot;3&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N&lt;/m:t&gt;&lt;/aml:content&gt;&lt;/aml:annotation&gt;&lt;/m:r&gt;&lt;/m:sup&gt;&lt;m:e&gt;&lt;m:r&gt;&lt;aml:annotation aml:id=&quot;4&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lt;/m:t&gt;&lt;/aml:content&gt;&lt;/aml:annotation&gt;&lt;/m:r&gt;&lt;m:sSub&gt;&lt;m:sSubPr&gt;&lt;m:ctrlPr&gt;&lt;aml:annotation aml:id=&quot;5&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6&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T&lt;/m:t&gt;&lt;/aml:content&gt;&lt;/aml:annotation&gt;&lt;/m:r&gt;&lt;m:r&gt;&lt;aml:annotation aml:id=&quot;7&quot; w:type=&quot;Word.Insertion&quot; aml:author=&quot;28.552_CR0191R3_(Rel-16)_5G_SLICE_ePA&quot; aml:createdate=&quot;2020-06-30T11:42:00Z&quot;&gt;&lt;aml:content&gt;&lt;w:rPr&gt;&lt;w:rFonts w:ascii=&quot;Cambria Math&quot; w:h-ansi=&quot;Cambria Math&quot; w:hint=&quot;fareast&quot;/&gt;&lt;wx:font wx:val=&quot;Cambria Math&quot;/&gt;&lt;w:i/&gt;&lt;w:color w:val=&quot;000000&quot;/&gt;&lt;w:lang w:fareast=&quot;ZH-CN&quot;/&gt;&lt;/w:rPr&gt;&lt;m:t&gt;2&lt;/m:t&gt;&lt;/aml:content&gt;&lt;/aml:annotation&gt;&lt;/m:r&gt;&lt;/m:e&gt;&lt;m:sub&gt;&lt;m:r&gt;&lt;aml:annotation aml:id=&quot;8&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9&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lt;/m:t&gt;&lt;/aml:content&gt;&lt;/aml:annotation&gt;&lt;/m:r&gt;&lt;m:sSub&gt;&lt;m:sSubPr&gt;&lt;m:ctrlPr&gt;&lt;aml:annotation aml:id=&quot;10&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11&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T&lt;/m:t&gt;&lt;/aml:content&gt;&lt;/aml:annotation&gt;&lt;/m:r&gt;&lt;m:r&gt;&lt;aml:annotation aml:id=&quot;12&quot; w:type=&quot;Word.Insertion&quot; aml:author=&quot;28.552_CR0191R3_(Rel-16)_5G_SLICE_ePA&quot; aml:createdate=&quot;2020-06-30T11:42:00Z&quot;&gt;&lt;aml:content&gt;&lt;w:rPr&gt;&lt;w:rFonts w:ascii=&quot;Cambria Math&quot; w:h-ansi=&quot;Cambria Math&quot; w:hint=&quot;fareast&quot;/&gt;&lt;wx:font wx:val=&quot;Cambria Math&quot;/&gt;&lt;w:i/&gt;&lt;w:color w:val=&quot;000000&quot;/&gt;&lt;w:lang w:fareast=&quot;ZH-CN&quot;/&gt;&lt;/w:rPr&gt;&lt;m:t&gt;1&lt;/m:t&gt;&lt;/aml:content&gt;&lt;/aml:annotation&gt;&lt;/m:r&gt;&lt;/m:e&gt;&lt;m:sub&gt;&lt;m:r&gt;&lt;aml:annotation aml:id=&quot;13&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14&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lt;/m:t&gt;&lt;/aml:content&gt;&lt;/aml:annotation&gt;&lt;/m:r&gt;&lt;m:sSub&gt;&lt;m:sSubPr&gt;&lt;m:ctrlPr&gt;&lt;aml:annotation aml:id=&quot;15&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16&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DRdl&lt;/m:t&gt;&lt;/aml:content&gt;&lt;/aml:annotation&gt;&lt;/m:r&gt;&lt;/m:e&gt;&lt;m:sub&gt;&lt;m:r&gt;&lt;aml:annotation aml:id=&quot;17&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18&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lt;/m:t&gt;&lt;/aml:content&gt;&lt;/aml:annotation&gt;&lt;/m:r&gt;&lt;/m:e&gt;&lt;/m:nary&gt;&lt;/m:num&gt;&lt;m:den&gt;&lt;m:r&gt;&lt;aml:annotation aml:id=&quot;19&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N&lt;/m:t&gt;&lt;/aml:content&gt;&lt;/aml:annotation&gt;&lt;/m:r&gt;&lt;/m:den&gt;&lt;/m:f&gt;&lt;/m:oMath&gt;&lt;/m:oMathPara&gt;&lt;/w:p&gt;&lt;w:sectPr wsp:rsidR=&quot;00000000&quot; wsp:rsidRPr=&quot;00B52657&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4542" w:name="_Toc44492238"/>
      <w:bookmarkStart w:id="4543" w:name="_Toc51690165"/>
      <w:bookmarkStart w:id="4544" w:name="_Toc51750857"/>
      <w:bookmarkStart w:id="4545" w:name="_Toc51775117"/>
      <w:bookmarkStart w:id="4546" w:name="_Toc51775731"/>
      <w:bookmarkStart w:id="4547" w:name="_Toc51776347"/>
      <w:bookmarkStart w:id="4548" w:name="_Toc58515733"/>
      <w:bookmarkStart w:id="4549" w:name="_Toc83138134"/>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4542"/>
      <w:bookmarkEnd w:id="4543"/>
      <w:bookmarkEnd w:id="4544"/>
      <w:bookmarkEnd w:id="4545"/>
      <w:bookmarkEnd w:id="4546"/>
      <w:bookmarkEnd w:id="4547"/>
      <w:bookmarkEnd w:id="4548"/>
      <w:bookmarkEnd w:id="4549"/>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4550"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4550"/>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4551" w:name="_Hlk38466394"/>
      <w:r w:rsidRPr="00555F8E">
        <w:rPr>
          <w:color w:val="000000"/>
          <w:lang w:eastAsia="zh-CN"/>
        </w:rPr>
        <w:t>UPF may sample the GTP packets for QoS monitoring</w:t>
      </w:r>
      <w:bookmarkEnd w:id="4551"/>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w:r w:rsidRPr="00627C1C">
        <w:rPr>
          <w:color w:val="000000"/>
        </w:rPr>
        <w:fldChar w:fldCharType="begin"/>
      </w:r>
      <w:r w:rsidRPr="00627C1C">
        <w:rPr>
          <w:color w:val="000000"/>
        </w:rPr>
        <w:instrText xml:space="preserve"> QUOTE </w:instrText>
      </w:r>
      <w:r w:rsidR="00196EDB">
        <w:rPr>
          <w:position w:val="-5"/>
        </w:rPr>
        <w:pict w14:anchorId="268490CE">
          <v:shape id="_x0000_i1135" type="#_x0000_t75" style="width:24.2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13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D62139&quot; wsp:rsidP=&quot;00D62139&quot;&gt;&lt;m:oMathPara&gt;&lt;m:oMath&gt;&lt;m:r&gt;&lt;aml:annotation aml:id=&quot;0&quot; w:type=&quot;Word.Insertion&quot; aml:author=&quot;28.552_CR0191R3_(Rel-16)_5G_SLICE_ePA&quot; aml:createdate=&quot;2020-06-30T11:42:00Z&quot;&gt;&lt;aml:content&gt;&lt;m:rPr&gt;&lt;m:sty m:val=&quot;p&quot;/&gt;&lt;/m:rPr&gt;&lt;w:rPr&gt;&lt;w:rFonts w:ascii=&quot;Cambria Math&quot; w:h-ansi=&quot;Cambria Math&quot;/&gt;&lt;wx:font wx:val=&quot;Cambria Math&quot;/&gt;&lt;w:color w:val=&quot;000000&quot;/&gt;&lt;/w:rPr&gt;&lt;m:t&gt; &lt;/m:t&gt;&lt;/aml:content&gt;&lt;/aml:annotation&gt;&lt;/m:r&gt;&lt;m:r&gt;&lt;aml:annotation aml:id=&quot;1&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DR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627C1C">
        <w:rPr>
          <w:color w:val="000000"/>
        </w:rPr>
        <w:instrText xml:space="preserve"> </w:instrText>
      </w:r>
      <w:r w:rsidRPr="00627C1C">
        <w:rPr>
          <w:color w:val="000000"/>
        </w:rPr>
        <w:fldChar w:fldCharType="separate"/>
      </w:r>
      <w:r w:rsidR="00196EDB">
        <w:rPr>
          <w:position w:val="-5"/>
        </w:rPr>
        <w:pict w14:anchorId="46B3E66F">
          <v:shape id="_x0000_i1136" type="#_x0000_t75" style="width:24.2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13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D62139&quot; wsp:rsidP=&quot;00D62139&quot;&gt;&lt;m:oMathPara&gt;&lt;m:oMath&gt;&lt;m:r&gt;&lt;aml:annotation aml:id=&quot;0&quot; w:type=&quot;Word.Insertion&quot; aml:author=&quot;28.552_CR0191R3_(Rel-16)_5G_SLICE_ePA&quot; aml:createdate=&quot;2020-06-30T11:42:00Z&quot;&gt;&lt;aml:content&gt;&lt;m:rPr&gt;&lt;m:sty m:val=&quot;p&quot;/&gt;&lt;/m:rPr&gt;&lt;w:rPr&gt;&lt;w:rFonts w:ascii=&quot;Cambria Math&quot; w:h-ansi=&quot;Cambria Math&quot;/&gt;&lt;wx:font wx:val=&quot;Cambria Math&quot;/&gt;&lt;w:color w:val=&quot;000000&quot;/&gt;&lt;/w:rPr&gt;&lt;m:t&gt; &lt;/m:t&gt;&lt;/aml:content&gt;&lt;/aml:annotation&gt;&lt;/m:r&gt;&lt;m:r&gt;&lt;aml:annotation aml:id=&quot;1&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DRd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627C1C">
        <w:rPr>
          <w:color w:val="000000"/>
        </w:rPr>
        <w:fldChar w:fldCharType="end"/>
      </w:r>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77777777" w:rsidR="00555F8E" w:rsidRPr="00555F8E" w:rsidRDefault="00196EDB" w:rsidP="00555F8E">
      <w:pPr>
        <w:pStyle w:val="B2"/>
        <w:rPr>
          <w:color w:val="000000"/>
          <w:lang w:eastAsia="zh-CN"/>
        </w:rPr>
      </w:pPr>
      <w:r>
        <w:pict w14:anchorId="7E9C019E">
          <v:shape id="_x0000_i1137" type="#_x0000_t75" style="width:80.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348&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Pr=&quot;00D97348&quot; wsp:rsidRDefault=&quot;00D97348&quot; wsp:rsidP=&quot;00D97348&quot;&gt;&lt;m:oMathPara&gt;&lt;m:oMath&gt;&lt;m:sSub&gt;&lt;m:sSubPr&gt;&lt;m:ctrlPr&gt;&lt;aml:annotation aml:id=&quot;0&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1&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T2&lt;/m:t&gt;&lt;/aml:content&gt;&lt;/aml:annotation&gt;&lt;/m:r&gt;&lt;/m:e&gt;&lt;m:sub&gt;&lt;m:r&gt;&lt;aml:annotation aml:id=&quot;2&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3&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lt;/m:t&gt;&lt;/aml:content&gt;&lt;/aml:annotation&gt;&lt;/m:r&gt;&lt;m:sSub&gt;&lt;m:sSubPr&gt;&lt;m:ctrlPr&gt;&lt;aml:annotation aml:id=&quot;4&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5&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T1&lt;/m:t&gt;&lt;/aml:content&gt;&lt;/aml:annotation&gt;&lt;/m:r&gt;&lt;/m:e&gt;&lt;m:sub&gt;&lt;m:r&gt;&lt;aml:annotation aml:id=&quot;6&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7&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 &lt;/m:t&gt;&lt;/aml:content&gt;&lt;/aml:annotation&gt;&lt;/m:r&gt;&lt;m:sSub&gt;&lt;m:sSubPr&gt;&lt;m:ctrlPr&gt;&lt;aml:annotation aml:id=&quot;8&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9&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DRdl&lt;/m:t&gt;&lt;/aml:content&gt;&lt;/aml:annotation&gt;&lt;/m:r&gt;&lt;/m:e&gt;&lt;m:sub&gt;&lt;m:r&gt;&lt;aml:annotation aml:id=&quot;10&quot; w:type=&quot;Word.Insertion&quot; aml:author=&quot;28.552_CR0191R3_(Rel-16)_5G_SLICE_ePA&quot; aml:createdate=&quot;2020-06-30T11:42:00Z&quot;&gt;&lt;aml:content&gt;&lt;w:rPr&gt;&lt;w:rFonts w:ascii=&quot;Cambria Math&quot; w:h-ansi=&quot;Cambria Math&quot;/&gt;&lt;wx:font wx:val=&quot;Cambria Math&quot;/&gt;&lt;w:i/&gt;&lt;w:color w:val=&quot;000000&quot;/&gt;&lt;w:lang w:fareast=&quot;ZH-CN&quot;/&gt;&lt;/w:rPr&gt;&lt;m:t&gt;i&lt;/m:t&gt;&lt;/aml:content&gt;&lt;/aml:annotation&gt;&lt;/m:r&gt;&lt;/m:sub&gt;&lt;/m:sSub&gt;&lt;/m:oMath&gt;&lt;/m:oMathPara&gt;&lt;/w:p&gt;&lt;w:sectPr wsp:rsidR=&quot;00000000&quot; wsp:rsidRPr=&quot;00D97348&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4552" w:name="_Toc44492239"/>
      <w:bookmarkStart w:id="4553" w:name="_Toc51690166"/>
      <w:bookmarkStart w:id="4554" w:name="_Toc51750858"/>
      <w:bookmarkStart w:id="4555" w:name="_Toc51775118"/>
      <w:bookmarkStart w:id="4556" w:name="_Toc51775732"/>
      <w:bookmarkStart w:id="4557" w:name="_Toc51776348"/>
      <w:bookmarkStart w:id="4558" w:name="_Toc58515734"/>
      <w:bookmarkStart w:id="4559" w:name="_Toc10625909"/>
      <w:bookmarkStart w:id="4560" w:name="_Toc10625906"/>
      <w:bookmarkStart w:id="4561" w:name="_Toc83138135"/>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4552"/>
      <w:bookmarkEnd w:id="4553"/>
      <w:bookmarkEnd w:id="4554"/>
      <w:bookmarkEnd w:id="4555"/>
      <w:bookmarkEnd w:id="4556"/>
      <w:bookmarkEnd w:id="4557"/>
      <w:bookmarkEnd w:id="4558"/>
      <w:bookmarkEnd w:id="4561"/>
    </w:p>
    <w:p w14:paraId="51B3D07F" w14:textId="77777777" w:rsidR="00555F8E" w:rsidRPr="00555F8E" w:rsidRDefault="00555F8E" w:rsidP="00555F8E">
      <w:pPr>
        <w:pStyle w:val="Heading5"/>
        <w:rPr>
          <w:color w:val="000000"/>
        </w:rPr>
      </w:pPr>
      <w:bookmarkStart w:id="4562" w:name="_Toc44492240"/>
      <w:bookmarkStart w:id="4563" w:name="_Toc51690167"/>
      <w:bookmarkStart w:id="4564" w:name="_Toc51750859"/>
      <w:bookmarkStart w:id="4565" w:name="_Toc51775119"/>
      <w:bookmarkStart w:id="4566" w:name="_Toc51775733"/>
      <w:bookmarkStart w:id="4567" w:name="_Toc51776349"/>
      <w:bookmarkStart w:id="4568" w:name="_Toc58515735"/>
      <w:bookmarkStart w:id="4569" w:name="_Toc83138136"/>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4562"/>
      <w:bookmarkEnd w:id="4563"/>
      <w:bookmarkEnd w:id="4564"/>
      <w:bookmarkEnd w:id="4565"/>
      <w:bookmarkEnd w:id="4566"/>
      <w:bookmarkEnd w:id="4567"/>
      <w:bookmarkEnd w:id="4568"/>
      <w:bookmarkEnd w:id="4569"/>
    </w:p>
    <w:p w14:paraId="7A528707"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UL packet delay between PSA UPF and UE.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77777777" w:rsidR="00555F8E" w:rsidRPr="00555F8E" w:rsidRDefault="00555F8E" w:rsidP="008B34D1">
      <w:pPr>
        <w:pStyle w:val="B2"/>
        <w:rPr>
          <w:lang w:eastAsia="zh-CN"/>
        </w:rPr>
      </w:pPr>
      <w:r w:rsidRPr="00555F8E">
        <w:rPr>
          <w:lang w:eastAsia="zh-CN"/>
        </w:rPr>
        <w:tab/>
        <w:t xml:space="preserve">The UPF </w:t>
      </w:r>
      <w:r w:rsidRPr="00555F8E">
        <w:t>performs QoS monitoring per the request received from SMF during PDU Session Establishment or Modification procedure</w:t>
      </w:r>
      <w:r w:rsidRPr="00555F8E">
        <w:rPr>
          <w:lang w:eastAsia="zh-CN"/>
        </w:rPr>
        <w:t>.</w:t>
      </w:r>
    </w:p>
    <w:p w14:paraId="0A91C262"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UPF may sample the GTP packets for QoS monitoring,  the specific sampling rate is up to implementation. </w:t>
      </w:r>
    </w:p>
    <w:p w14:paraId="14DAD25E"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23.501 [4] and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7777777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 (see 38.415 [31], and the UL Delay Result is denoted by</w:t>
      </w:r>
      <w:r w:rsidRPr="00627C1C">
        <w:rPr>
          <w:color w:val="000000"/>
        </w:rPr>
        <w:fldChar w:fldCharType="begin"/>
      </w:r>
      <w:r w:rsidRPr="00627C1C">
        <w:rPr>
          <w:color w:val="000000"/>
        </w:rPr>
        <w:instrText xml:space="preserve"> QUOTE </w:instrText>
      </w:r>
      <w:r w:rsidR="00196EDB">
        <w:rPr>
          <w:position w:val="-5"/>
        </w:rPr>
        <w:pict w14:anchorId="41F70DAC">
          <v:shape id="_x0000_i1138" type="#_x0000_t75" style="width:24.2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6B30&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146B30&quot; wsp:rsidP=&quot;00146B30&quot;&gt;&lt;m:oMathPara&gt;&lt;m:oMath&gt;&lt;m:r&gt;&lt;aml:annotation aml:id=&quot;0&quot; w:type=&quot;Word.Insertion&quot; aml:author=&quot;28.552_CR0192R3_(Rel-16)_5G_SLICE_ePA&quot; aml:createdate=&quot;2020-06-30T11:46:00Z&quot;&gt;&lt;aml:content&gt;&lt;m:rPr&gt;&lt;m:sty m:val=&quot;p&quot;/&gt;&lt;/m:rPr&gt;&lt;w:rPr&gt;&lt;w:rFonts w:ascii=&quot;Cambria Math&quot; w:h-ansi=&quot;Cambria Math&quot;/&gt;&lt;wx:font wx:val=&quot;Cambria Math&quot;/&gt;&lt;w:color w:val=&quot;000000&quot;/&gt;&lt;/w:rPr&gt;&lt;m:t&gt; &lt;/m:t&gt;&lt;/aml:content&gt;&lt;/aml:annotation&gt;&lt;/m:r&gt;&lt;m:r&gt;&lt;aml:annotation aml:id=&quot;1&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DR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627C1C">
        <w:rPr>
          <w:color w:val="000000"/>
        </w:rPr>
        <w:instrText xml:space="preserve"> </w:instrText>
      </w:r>
      <w:r w:rsidRPr="00627C1C">
        <w:rPr>
          <w:color w:val="000000"/>
        </w:rPr>
        <w:fldChar w:fldCharType="separate"/>
      </w:r>
      <w:r w:rsidR="00196EDB">
        <w:rPr>
          <w:position w:val="-5"/>
        </w:rPr>
        <w:pict w14:anchorId="3DD46251">
          <v:shape id="_x0000_i1139" type="#_x0000_t75" style="width:24.2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6B30&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146B30&quot; wsp:rsidP=&quot;00146B30&quot;&gt;&lt;m:oMathPara&gt;&lt;m:oMath&gt;&lt;m:r&gt;&lt;aml:annotation aml:id=&quot;0&quot; w:type=&quot;Word.Insertion&quot; aml:author=&quot;28.552_CR0192R3_(Rel-16)_5G_SLICE_ePA&quot; aml:createdate=&quot;2020-06-30T11:46:00Z&quot;&gt;&lt;aml:content&gt;&lt;m:rPr&gt;&lt;m:sty m:val=&quot;p&quot;/&gt;&lt;/m:rPr&gt;&lt;w:rPr&gt;&lt;w:rFonts w:ascii=&quot;Cambria Math&quot; w:h-ansi=&quot;Cambria Math&quot;/&gt;&lt;wx:font wx:val=&quot;Cambria Math&quot;/&gt;&lt;w:color w:val=&quot;000000&quot;/&gt;&lt;/w:rPr&gt;&lt;m:t&gt; &lt;/m:t&gt;&lt;/aml:content&gt;&lt;/aml:annotation&gt;&lt;/m:r&gt;&lt;m:r&gt;&lt;aml:annotation aml:id=&quot;1&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DR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627C1C">
        <w:rPr>
          <w:color w:val="000000"/>
        </w:rPr>
        <w:fldChar w:fldCharType="end"/>
      </w:r>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77777777" w:rsidR="00555F8E" w:rsidRPr="00555F8E" w:rsidRDefault="00196EDB" w:rsidP="00555F8E">
      <w:pPr>
        <w:pStyle w:val="B10"/>
        <w:jc w:val="center"/>
        <w:rPr>
          <w:color w:val="000000"/>
          <w:lang w:eastAsia="zh-CN"/>
        </w:rPr>
      </w:pPr>
      <w:r>
        <w:pict w14:anchorId="17CC874F">
          <v:shape id="_x0000_i1140" type="#_x0000_t75" style="width:106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2876&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Pr=&quot;00152876&quot; wsp:rsidRDefault=&quot;00152876&quot; wsp:rsidP=&quot;00152876&quot;&gt;&lt;m:oMathPara&gt;&lt;m:oMath&gt;&lt;m:f&gt;&lt;m:fPr&gt;&lt;m:ctrlPr&gt;&lt;aml:annotation aml:id=&quot;0&quot; w:type=&quot;Word.Insertion&quot; aml:author=&quot;28.552_CR0192R3_(Rel-16)_5G_SLICE_ePA&quot; aml:createdate=&quot;2020-06-30T11:46:00Z&quot;&gt;&lt;aml:content&gt;&lt;w:rPr&gt;&lt;w:rFonts w:ascii=&quot;Cambria Math&quot; w:h-ansi=&quot;Cambria Math&quot;/&gt;&lt;wx:font wx:val=&quot;Cambria Math&quot;/&gt;&lt;w:color w:val=&quot;000000&quot;/&gt;&lt;w:lang w:fareast=&quot;ZH-CN&quot;/&gt;&lt;/w:rPr&gt;&lt;/aml:content&gt;&lt;/aml:annotation&gt;&lt;/m:ctrlPr&gt;&lt;/m:fPr&gt;&lt;m:num&gt;&lt;m:nary&gt;&lt;m:naryPr&gt;&lt;m:chr m:val=&quot;âˆ‘&quot;/&gt;&lt;m:limLoc m:val=&quot;undOvr&quot;/&gt;&lt;m:ctrlPr&gt;&lt;aml:annotation aml:id=&quot;1&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aml:content&gt;&lt;/aml:annotation&gt;&lt;/m:ctrlPr&gt;&lt;/m:naryPr&gt;&lt;m:sub&gt;&lt;m:r&gt;&lt;aml:annotation aml:id=&quot;2&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i=1&lt;/m:t&gt;&lt;/aml:content&gt;&lt;/aml:annotation&gt;&lt;/m:r&gt;&lt;/m:sub&gt;&lt;m:sup&gt;&lt;m:r&gt;&lt;aml:annotation aml:id=&quot;3&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N&lt;/m:t&gt;&lt;/aml:content&gt;&lt;/aml:annotation&gt;&lt;/m:r&gt;&lt;/m:sup&gt;&lt;m:e&gt;&lt;m:r&gt;&lt;aml:annotation aml:id=&quot;4&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lt;/m:t&gt;&lt;/aml:content&gt;&lt;/aml:annotation&gt;&lt;/m:r&gt;&lt;m:sSub&gt;&lt;m:sSubPr&gt;&lt;m:ctrlPr&gt;&lt;aml:annotation aml:id=&quot;5&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6&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T4&lt;/m:t&gt;&lt;/aml:content&gt;&lt;/aml:annotation&gt;&lt;/m:r&gt;&lt;/m:e&gt;&lt;m:sub&gt;&lt;m:r&gt;&lt;aml:annotation aml:id=&quot;7&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8&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lt;/m:t&gt;&lt;/aml:content&gt;&lt;/aml:annotation&gt;&lt;/m:r&gt;&lt;m:sSub&gt;&lt;m:sSubPr&gt;&lt;m:ctrlPr&gt;&lt;aml:annotation aml:id=&quot;9&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10&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T3&lt;/m:t&gt;&lt;/aml:content&gt;&lt;/aml:annotation&gt;&lt;/m:r&gt;&lt;/m:e&gt;&lt;m:sub&gt;&lt;m:r&gt;&lt;aml:annotation aml:id=&quot;11&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12&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lt;/m:t&gt;&lt;/aml:content&gt;&lt;/aml:annotation&gt;&lt;/m:r&gt;&lt;m:sSub&gt;&lt;m:sSubPr&gt;&lt;m:ctrlPr&gt;&lt;aml:annotation aml:id=&quot;13&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14&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DRul&lt;/m:t&gt;&lt;/aml:content&gt;&lt;/aml:annotation&gt;&lt;/m:r&gt;&lt;/m:e&gt;&lt;m:sub&gt;&lt;m:r&gt;&lt;aml:annotation aml:id=&quot;15&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16&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lt;/m:t&gt;&lt;/aml:content&gt;&lt;/aml:annotation&gt;&lt;/m:r&gt;&lt;/m:e&gt;&lt;/m:nary&gt;&lt;/m:num&gt;&lt;m:den&gt;&lt;m:r&gt;&lt;aml:annotation aml:id=&quot;17&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N&lt;/m:t&gt;&lt;/aml:content&gt;&lt;/aml:annotation&gt;&lt;/m:r&gt;&lt;/m:den&gt;&lt;/m:f&gt;&lt;/m:oMath&gt;&lt;/m:oMathPara&gt;&lt;/w:p&gt;&lt;w:sectPr wsp:rsidR=&quot;00000000&quot; wsp:rsidRPr=&quot;00152876&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 o:title="" chromakey="white"/>
          </v:shape>
        </w:pict>
      </w:r>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77777777" w:rsidR="00555F8E" w:rsidRPr="00555F8E" w:rsidRDefault="00555F8E" w:rsidP="00555F8E">
      <w:pPr>
        <w:pStyle w:val="Heading5"/>
        <w:rPr>
          <w:color w:val="000000"/>
          <w:lang w:eastAsia="zh-CN"/>
        </w:rPr>
      </w:pPr>
      <w:bookmarkStart w:id="4570" w:name="_Toc44492241"/>
      <w:bookmarkStart w:id="4571" w:name="_Toc51690168"/>
      <w:bookmarkStart w:id="4572" w:name="_Toc51750860"/>
      <w:bookmarkStart w:id="4573" w:name="_Toc51775120"/>
      <w:bookmarkStart w:id="4574" w:name="_Toc51775734"/>
      <w:bookmarkStart w:id="4575" w:name="_Toc51776350"/>
      <w:bookmarkStart w:id="4576" w:name="_Toc58515736"/>
      <w:bookmarkStart w:id="4577" w:name="_Toc83138137"/>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4570"/>
      <w:bookmarkEnd w:id="4571"/>
      <w:bookmarkEnd w:id="4572"/>
      <w:bookmarkEnd w:id="4573"/>
      <w:bookmarkEnd w:id="4574"/>
      <w:bookmarkEnd w:id="4575"/>
      <w:bookmarkEnd w:id="4576"/>
      <w:bookmarkEnd w:id="4577"/>
    </w:p>
    <w:p w14:paraId="41C288C5"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UL packet delay between PSA UPF and UE.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77777777" w:rsidR="00555F8E" w:rsidRPr="00555F8E" w:rsidRDefault="00555F8E" w:rsidP="00555F8E">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C1F405F"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23.501 [4] and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7777777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 (see 38.415 [31], and the UL Delay Result is denoted by</w:t>
      </w:r>
      <w:r w:rsidRPr="00627C1C">
        <w:rPr>
          <w:color w:val="000000"/>
        </w:rPr>
        <w:fldChar w:fldCharType="begin"/>
      </w:r>
      <w:r w:rsidRPr="00627C1C">
        <w:rPr>
          <w:color w:val="000000"/>
        </w:rPr>
        <w:instrText xml:space="preserve"> QUOTE </w:instrText>
      </w:r>
      <w:r w:rsidR="00196EDB">
        <w:rPr>
          <w:position w:val="-5"/>
        </w:rPr>
        <w:pict w14:anchorId="1C6F98ED">
          <v:shape id="_x0000_i1141" type="#_x0000_t75" style="width:24.2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252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E02524&quot; wsp:rsidP=&quot;00E02524&quot;&gt;&lt;m:oMathPara&gt;&lt;m:oMath&gt;&lt;m:r&gt;&lt;aml:annotation aml:id=&quot;0&quot; w:type=&quot;Word.Insertion&quot; aml:author=&quot;28.552_CR0192R3_(Rel-16)_5G_SLICE_ePA&quot; aml:createdate=&quot;2020-06-30T11:46:00Z&quot;&gt;&lt;aml:content&gt;&lt;m:rPr&gt;&lt;m:sty m:val=&quot;p&quot;/&gt;&lt;/m:rPr&gt;&lt;w:rPr&gt;&lt;w:rFonts w:ascii=&quot;Cambria Math&quot; w:h-ansi=&quot;Cambria Math&quot;/&gt;&lt;wx:font wx:val=&quot;Cambria Math&quot;/&gt;&lt;w:color w:val=&quot;000000&quot;/&gt;&lt;/w:rPr&gt;&lt;m:t&gt; &lt;/m:t&gt;&lt;/aml:content&gt;&lt;/aml:annotation&gt;&lt;/m:r&gt;&lt;m:r&gt;&lt;aml:annotation aml:id=&quot;1&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DR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627C1C">
        <w:rPr>
          <w:color w:val="000000"/>
        </w:rPr>
        <w:instrText xml:space="preserve"> </w:instrText>
      </w:r>
      <w:r w:rsidRPr="00627C1C">
        <w:rPr>
          <w:color w:val="000000"/>
        </w:rPr>
        <w:fldChar w:fldCharType="separate"/>
      </w:r>
      <w:r w:rsidR="00196EDB">
        <w:rPr>
          <w:position w:val="-5"/>
        </w:rPr>
        <w:pict w14:anchorId="004A6A8F">
          <v:shape id="_x0000_i1142" type="#_x0000_t75" style="width:24.2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2524&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Default=&quot;00E02524&quot; wsp:rsidP=&quot;00E02524&quot;&gt;&lt;m:oMathPara&gt;&lt;m:oMath&gt;&lt;m:r&gt;&lt;aml:annotation aml:id=&quot;0&quot; w:type=&quot;Word.Insertion&quot; aml:author=&quot;28.552_CR0192R3_(Rel-16)_5G_SLICE_ePA&quot; aml:createdate=&quot;2020-06-30T11:46:00Z&quot;&gt;&lt;aml:content&gt;&lt;m:rPr&gt;&lt;m:sty m:val=&quot;p&quot;/&gt;&lt;/m:rPr&gt;&lt;w:rPr&gt;&lt;w:rFonts w:ascii=&quot;Cambria Math&quot; w:h-ansi=&quot;Cambria Math&quot;/&gt;&lt;wx:font wx:val=&quot;Cambria Math&quot;/&gt;&lt;w:color w:val=&quot;000000&quot;/&gt;&lt;/w:rPr&gt;&lt;m:t&gt; &lt;/m:t&gt;&lt;/aml:content&gt;&lt;/aml:annotation&gt;&lt;/m:r&gt;&lt;m:r&gt;&lt;aml:annotation aml:id=&quot;1&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DRul&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627C1C">
        <w:rPr>
          <w:color w:val="000000"/>
        </w:rPr>
        <w:fldChar w:fldCharType="end"/>
      </w:r>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77777777" w:rsidR="00555F8E" w:rsidRPr="00555F8E" w:rsidRDefault="00196EDB" w:rsidP="00555F8E">
      <w:pPr>
        <w:pStyle w:val="B2"/>
        <w:rPr>
          <w:color w:val="000000"/>
          <w:lang w:eastAsia="zh-CN"/>
        </w:rPr>
      </w:pPr>
      <w:r>
        <w:pict w14:anchorId="41E694BD">
          <v:shape id="_x0000_i1143" type="#_x0000_t75" style="width:80.0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useFELayout/&gt;&lt;/w:compat&gt;&lt;wsp:rsids&gt;&lt;wsp:rsidRoot wsp:val=&quot;004E213A&quot;/&gt;&lt;wsp:rsid wsp:val=&quot;000046AD&quot;/&gt;&lt;wsp:rsid wsp:val=&quot;000062B6&quot;/&gt;&lt;wsp:rsid wsp:val=&quot;00007F8A&quot;/&gt;&lt;wsp:rsid wsp:val=&quot;000111EF&quot;/&gt;&lt;wsp:rsid wsp:val=&quot;000127DA&quot;/&gt;&lt;wsp:rsid wsp:val=&quot;00016E4D&quot;/&gt;&lt;wsp:rsid wsp:val=&quot;000170A5&quot;/&gt;&lt;wsp:rsid wsp:val=&quot;000207E5&quot;/&gt;&lt;wsp:rsid wsp:val=&quot;00023F39&quot;/&gt;&lt;wsp:rsid wsp:val=&quot;00030125&quot;/&gt;&lt;wsp:rsid wsp:val=&quot;00032FBE&quot;/&gt;&lt;wsp:rsid wsp:val=&quot;00033397&quot;/&gt;&lt;wsp:rsid wsp:val=&quot;0003566C&quot;/&gt;&lt;wsp:rsid wsp:val=&quot;00040095&quot;/&gt;&lt;wsp:rsid wsp:val=&quot;00040B5C&quot;/&gt;&lt;wsp:rsid wsp:val=&quot;000420B0&quot;/&gt;&lt;wsp:rsid wsp:val=&quot;00043C66&quot;/&gt;&lt;wsp:rsid wsp:val=&quot;00046ABC&quot;/&gt;&lt;wsp:rsid wsp:val=&quot;00051834&quot;/&gt;&lt;wsp:rsid wsp:val=&quot;00052D02&quot;/&gt;&lt;wsp:rsid wsp:val=&quot;00054A22&quot;/&gt;&lt;wsp:rsid wsp:val=&quot;000552DB&quot;/&gt;&lt;wsp:rsid wsp:val=&quot;000557C2&quot;/&gt;&lt;wsp:rsid wsp:val=&quot;00057B36&quot;/&gt;&lt;wsp:rsid wsp:val=&quot;0006258E&quot;/&gt;&lt;wsp:rsid wsp:val=&quot;00063D11&quot;/&gt;&lt;wsp:rsid wsp:val=&quot;00064B8C&quot;/&gt;&lt;wsp:rsid wsp:val=&quot;000655A6&quot;/&gt;&lt;wsp:rsid wsp:val=&quot;00070283&quot;/&gt;&lt;wsp:rsid wsp:val=&quot;000702FD&quot;/&gt;&lt;wsp:rsid wsp:val=&quot;00070472&quot;/&gt;&lt;wsp:rsid wsp:val=&quot;00073786&quot;/&gt;&lt;wsp:rsid wsp:val=&quot;00080288&quot;/&gt;&lt;wsp:rsid wsp:val=&quot;00080512&quot;/&gt;&lt;wsp:rsid wsp:val=&quot;00081F6C&quot;/&gt;&lt;wsp:rsid wsp:val=&quot;000834CA&quot;/&gt;&lt;wsp:rsid wsp:val=&quot;0009295E&quot;/&gt;&lt;wsp:rsid wsp:val=&quot;00092B41&quot;/&gt;&lt;wsp:rsid wsp:val=&quot;00092D20&quot;/&gt;&lt;wsp:rsid wsp:val=&quot;00093E79&quot;/&gt;&lt;wsp:rsid wsp:val=&quot;00095150&quot;/&gt;&lt;wsp:rsid wsp:val=&quot;000A06AF&quot;/&gt;&lt;wsp:rsid wsp:val=&quot;000A1009&quot;/&gt;&lt;wsp:rsid wsp:val=&quot;000A743C&quot;/&gt;&lt;wsp:rsid wsp:val=&quot;000A7A97&quot;/&gt;&lt;wsp:rsid wsp:val=&quot;000B0E3B&quot;/&gt;&lt;wsp:rsid wsp:val=&quot;000B64D3&quot;/&gt;&lt;wsp:rsid wsp:val=&quot;000C2F15&quot;/&gt;&lt;wsp:rsid wsp:val=&quot;000C612B&quot;/&gt;&lt;wsp:rsid wsp:val=&quot;000D21A6&quot;/&gt;&lt;wsp:rsid wsp:val=&quot;000D5568&quot;/&gt;&lt;wsp:rsid wsp:val=&quot;000D58AB&quot;/&gt;&lt;wsp:rsid wsp:val=&quot;000E13C1&quot;/&gt;&lt;wsp:rsid wsp:val=&quot;000E312C&quot;/&gt;&lt;wsp:rsid wsp:val=&quot;000E6D87&quot;/&gt;&lt;wsp:rsid wsp:val=&quot;000E7029&quot;/&gt;&lt;wsp:rsid wsp:val=&quot;000E765A&quot;/&gt;&lt;wsp:rsid wsp:val=&quot;000E77C5&quot;/&gt;&lt;wsp:rsid wsp:val=&quot;000F0D2E&quot;/&gt;&lt;wsp:rsid wsp:val=&quot;000F3F6B&quot;/&gt;&lt;wsp:rsid wsp:val=&quot;000F5E6F&quot;/&gt;&lt;wsp:rsid wsp:val=&quot;000F6667&quot;/&gt;&lt;wsp:rsid wsp:val=&quot;000F683F&quot;/&gt;&lt;wsp:rsid wsp:val=&quot;00101191&quot;/&gt;&lt;wsp:rsid wsp:val=&quot;00102BA6&quot;/&gt;&lt;wsp:rsid wsp:val=&quot;001050A8&quot;/&gt;&lt;wsp:rsid wsp:val=&quot;00105B0C&quot;/&gt;&lt;wsp:rsid wsp:val=&quot;0010628A&quot;/&gt;&lt;wsp:rsid wsp:val=&quot;001066E2&quot;/&gt;&lt;wsp:rsid wsp:val=&quot;00110C43&quot;/&gt;&lt;wsp:rsid wsp:val=&quot;0011314E&quot;/&gt;&lt;wsp:rsid wsp:val=&quot;00113323&quot;/&gt;&lt;wsp:rsid wsp:val=&quot;00115D56&quot;/&gt;&lt;wsp:rsid wsp:val=&quot;00126B2C&quot;/&gt;&lt;wsp:rsid wsp:val=&quot;0013017B&quot;/&gt;&lt;wsp:rsid wsp:val=&quot;00132116&quot;/&gt;&lt;wsp:rsid wsp:val=&quot;00134FEF&quot;/&gt;&lt;wsp:rsid wsp:val=&quot;00135A98&quot;/&gt;&lt;wsp:rsid wsp:val=&quot;00136F02&quot;/&gt;&lt;wsp:rsid wsp:val=&quot;0014014F&quot;/&gt;&lt;wsp:rsid wsp:val=&quot;00141863&quot;/&gt;&lt;wsp:rsid wsp:val=&quot;0014734E&quot;/&gt;&lt;wsp:rsid wsp:val=&quot;001500C4&quot;/&gt;&lt;wsp:rsid wsp:val=&quot;001531E9&quot;/&gt;&lt;wsp:rsid wsp:val=&quot;00155BF0&quot;/&gt;&lt;wsp:rsid wsp:val=&quot;00160D47&quot;/&gt;&lt;wsp:rsid wsp:val=&quot;00166EFE&quot;/&gt;&lt;wsp:rsid wsp:val=&quot;0017096D&quot;/&gt;&lt;wsp:rsid wsp:val=&quot;00170CCA&quot;/&gt;&lt;wsp:rsid wsp:val=&quot;00174860&quot;/&gt;&lt;wsp:rsid wsp:val=&quot;0017611A&quot;/&gt;&lt;wsp:rsid wsp:val=&quot;0018006E&quot;/&gt;&lt;wsp:rsid wsp:val=&quot;00180C9B&quot;/&gt;&lt;wsp:rsid wsp:val=&quot;00181283&quot;/&gt;&lt;wsp:rsid wsp:val=&quot;00182199&quot;/&gt;&lt;wsp:rsid wsp:val=&quot;0018263C&quot;/&gt;&lt;wsp:rsid wsp:val=&quot;0018303C&quot;/&gt;&lt;wsp:rsid wsp:val=&quot;00184CF0&quot;/&gt;&lt;wsp:rsid wsp:val=&quot;001866A4&quot;/&gt;&lt;wsp:rsid wsp:val=&quot;0019087A&quot;/&gt;&lt;wsp:rsid wsp:val=&quot;00191018&quot;/&gt;&lt;wsp:rsid wsp:val=&quot;001910AD&quot;/&gt;&lt;wsp:rsid wsp:val=&quot;00194252&quot;/&gt;&lt;wsp:rsid wsp:val=&quot;001943BD&quot;/&gt;&lt;wsp:rsid wsp:val=&quot;00194E3C&quot;/&gt;&lt;wsp:rsid wsp:val=&quot;00195DE9&quot;/&gt;&lt;wsp:rsid wsp:val=&quot;001A2833&quot;/&gt;&lt;wsp:rsid wsp:val=&quot;001A2C70&quot;/&gt;&lt;wsp:rsid wsp:val=&quot;001A7BF5&quot;/&gt;&lt;wsp:rsid wsp:val=&quot;001B0AF6&quot;/&gt;&lt;wsp:rsid wsp:val=&quot;001B10E4&quot;/&gt;&lt;wsp:rsid wsp:val=&quot;001B4CB3&quot;/&gt;&lt;wsp:rsid wsp:val=&quot;001B6569&quot;/&gt;&lt;wsp:rsid wsp:val=&quot;001C1997&quot;/&gt;&lt;wsp:rsid wsp:val=&quot;001C2AE0&quot;/&gt;&lt;wsp:rsid wsp:val=&quot;001C34C5&quot;/&gt;&lt;wsp:rsid wsp:val=&quot;001C519E&quot;/&gt;&lt;wsp:rsid wsp:val=&quot;001D02C2&quot;/&gt;&lt;wsp:rsid wsp:val=&quot;001D3433&quot;/&gt;&lt;wsp:rsid wsp:val=&quot;001D67EB&quot;/&gt;&lt;wsp:rsid wsp:val=&quot;001D6869&quot;/&gt;&lt;wsp:rsid wsp:val=&quot;001E5A0E&quot;/&gt;&lt;wsp:rsid wsp:val=&quot;001E7031&quot;/&gt;&lt;wsp:rsid wsp:val=&quot;001F03DC&quot;/&gt;&lt;wsp:rsid wsp:val=&quot;001F06B0&quot;/&gt;&lt;wsp:rsid wsp:val=&quot;001F168B&quot;/&gt;&lt;wsp:rsid wsp:val=&quot;001F27D3&quot;/&gt;&lt;wsp:rsid wsp:val=&quot;001F4374&quot;/&gt;&lt;wsp:rsid wsp:val=&quot;001F4514&quot;/&gt;&lt;wsp:rsid wsp:val=&quot;001F4BAB&quot;/&gt;&lt;wsp:rsid wsp:val=&quot;001F4F5C&quot;/&gt;&lt;wsp:rsid wsp:val=&quot;001F6D00&quot;/&gt;&lt;wsp:rsid wsp:val=&quot;001F70E3&quot;/&gt;&lt;wsp:rsid wsp:val=&quot;00206425&quot;/&gt;&lt;wsp:rsid wsp:val=&quot;00211C1D&quot;/&gt;&lt;wsp:rsid wsp:val=&quot;002123F7&quot;/&gt;&lt;wsp:rsid wsp:val=&quot;00213F11&quot;/&gt;&lt;wsp:rsid wsp:val=&quot;00217DB7&quot;/&gt;&lt;wsp:rsid wsp:val=&quot;002209DE&quot;/&gt;&lt;wsp:rsid wsp:val=&quot;0022119A&quot;/&gt;&lt;wsp:rsid wsp:val=&quot;0022342B&quot;/&gt;&lt;wsp:rsid wsp:val=&quot;002347A2&quot;/&gt;&lt;wsp:rsid wsp:val=&quot;00235F79&quot;/&gt;&lt;wsp:rsid wsp:val=&quot;0023774E&quot;/&gt;&lt;wsp:rsid wsp:val=&quot;00237E11&quot;/&gt;&lt;wsp:rsid wsp:val=&quot;00241A16&quot;/&gt;&lt;wsp:rsid wsp:val=&quot;002441C6&quot;/&gt;&lt;wsp:rsid wsp:val=&quot;002470B6&quot;/&gt;&lt;wsp:rsid wsp:val=&quot;002476FD&quot;/&gt;&lt;wsp:rsid wsp:val=&quot;002509F2&quot;/&gt;&lt;wsp:rsid wsp:val=&quot;002519A1&quot;/&gt;&lt;wsp:rsid wsp:val=&quot;0025527E&quot;/&gt;&lt;wsp:rsid wsp:val=&quot;00255564&quot;/&gt;&lt;wsp:rsid wsp:val=&quot;00256AE1&quot;/&gt;&lt;wsp:rsid wsp:val=&quot;00256F23&quot;/&gt;&lt;wsp:rsid wsp:val=&quot;002652C5&quot;/&gt;&lt;wsp:rsid wsp:val=&quot;002712F4&quot;/&gt;&lt;wsp:rsid wsp:val=&quot;0027175D&quot;/&gt;&lt;wsp:rsid wsp:val=&quot;00273EED&quot;/&gt;&lt;wsp:rsid wsp:val=&quot;00276550&quot;/&gt;&lt;wsp:rsid wsp:val=&quot;00276C3A&quot;/&gt;&lt;wsp:rsid wsp:val=&quot;00276EEF&quot;/&gt;&lt;wsp:rsid wsp:val=&quot;0028195E&quot;/&gt;&lt;wsp:rsid wsp:val=&quot;0028518D&quot;/&gt;&lt;wsp:rsid wsp:val=&quot;00285AE7&quot;/&gt;&lt;wsp:rsid wsp:val=&quot;00290261&quot;/&gt;&lt;wsp:rsid wsp:val=&quot;00291ED7&quot;/&gt;&lt;wsp:rsid wsp:val=&quot;002976F4&quot;/&gt;&lt;wsp:rsid wsp:val=&quot;002A4FE7&quot;/&gt;&lt;wsp:rsid wsp:val=&quot;002B2FD0&quot;/&gt;&lt;wsp:rsid wsp:val=&quot;002B32A5&quot;/&gt;&lt;wsp:rsid wsp:val=&quot;002B397A&quot;/&gt;&lt;wsp:rsid wsp:val=&quot;002B4803&quot;/&gt;&lt;wsp:rsid wsp:val=&quot;002B48C6&quot;/&gt;&lt;wsp:rsid wsp:val=&quot;002B6606&quot;/&gt;&lt;wsp:rsid wsp:val=&quot;002B69A4&quot;/&gt;&lt;wsp:rsid wsp:val=&quot;002B7D7C&quot;/&gt;&lt;wsp:rsid wsp:val=&quot;002C0A2A&quot;/&gt;&lt;wsp:rsid wsp:val=&quot;002C1A25&quot;/&gt;&lt;wsp:rsid wsp:val=&quot;002C1DD2&quot;/&gt;&lt;wsp:rsid wsp:val=&quot;002C2F48&quot;/&gt;&lt;wsp:rsid wsp:val=&quot;002C5A2D&quot;/&gt;&lt;wsp:rsid wsp:val=&quot;002C6C2E&quot;/&gt;&lt;wsp:rsid wsp:val=&quot;002D363A&quot;/&gt;&lt;wsp:rsid wsp:val=&quot;002D4F55&quot;/&gt;&lt;wsp:rsid wsp:val=&quot;002D5618&quot;/&gt;&lt;wsp:rsid wsp:val=&quot;002D6472&quot;/&gt;&lt;wsp:rsid wsp:val=&quot;002D68E6&quot;/&gt;&lt;wsp:rsid wsp:val=&quot;002D7F92&quot;/&gt;&lt;wsp:rsid wsp:val=&quot;002E0808&quot;/&gt;&lt;wsp:rsid wsp:val=&quot;002E19E6&quot;/&gt;&lt;wsp:rsid wsp:val=&quot;002E1A6D&quot;/&gt;&lt;wsp:rsid wsp:val=&quot;002E29C7&quot;/&gt;&lt;wsp:rsid wsp:val=&quot;002E6929&quot;/&gt;&lt;wsp:rsid wsp:val=&quot;002F055C&quot;/&gt;&lt;wsp:rsid wsp:val=&quot;002F7402&quot;/&gt;&lt;wsp:rsid wsp:val=&quot;002F798D&quot;/&gt;&lt;wsp:rsid wsp:val=&quot;0030045E&quot;/&gt;&lt;wsp:rsid wsp:val=&quot;003005B4&quot;/&gt;&lt;wsp:rsid wsp:val=&quot;00300962&quot;/&gt;&lt;wsp:rsid wsp:val=&quot;003009E4&quot;/&gt;&lt;wsp:rsid wsp:val=&quot;003042A0&quot;/&gt;&lt;wsp:rsid wsp:val=&quot;00305F08&quot;/&gt;&lt;wsp:rsid wsp:val=&quot;00307717&quot;/&gt;&lt;wsp:rsid wsp:val=&quot;00311DC3&quot;/&gt;&lt;wsp:rsid wsp:val=&quot;00313346&quot;/&gt;&lt;wsp:rsid wsp:val=&quot;003135DD&quot;/&gt;&lt;wsp:rsid wsp:val=&quot;00315C8C&quot;/&gt;&lt;wsp:rsid wsp:val=&quot;0031674A&quot;/&gt;&lt;wsp:rsid wsp:val=&quot;003172DC&quot;/&gt;&lt;wsp:rsid wsp:val=&quot;003205BA&quot;/&gt;&lt;wsp:rsid wsp:val=&quot;0032262F&quot;/&gt;&lt;wsp:rsid wsp:val=&quot;00326ED4&quot;/&gt;&lt;wsp:rsid wsp:val=&quot;00331F55&quot;/&gt;&lt;wsp:rsid wsp:val=&quot;003321A9&quot;/&gt;&lt;wsp:rsid wsp:val=&quot;00334F55&quot;/&gt;&lt;wsp:rsid wsp:val=&quot;00335F0F&quot;/&gt;&lt;wsp:rsid wsp:val=&quot;003364CC&quot;/&gt;&lt;wsp:rsid wsp:val=&quot;00336877&quot;/&gt;&lt;wsp:rsid wsp:val=&quot;003379AF&quot;/&gt;&lt;wsp:rsid wsp:val=&quot;00342C3E&quot;/&gt;&lt;wsp:rsid wsp:val=&quot;00343AF0&quot;/&gt;&lt;wsp:rsid wsp:val=&quot;0035284B&quot;/&gt;&lt;wsp:rsid wsp:val=&quot;00354270&quot;/&gt;&lt;wsp:rsid wsp:val=&quot;0035462D&quot;/&gt;&lt;wsp:rsid wsp:val=&quot;003627FA&quot;/&gt;&lt;wsp:rsid wsp:val=&quot;00363FE1&quot;/&gt;&lt;wsp:rsid wsp:val=&quot;00365BC1&quot;/&gt;&lt;wsp:rsid wsp:val=&quot;00377981&quot;/&gt;&lt;wsp:rsid wsp:val=&quot;00380C26&quot;/&gt;&lt;wsp:rsid wsp:val=&quot;00382CB9&quot;/&gt;&lt;wsp:rsid wsp:val=&quot;003831AD&quot;/&gt;&lt;wsp:rsid wsp:val=&quot;0038605E&quot;/&gt;&lt;wsp:rsid wsp:val=&quot;00390966&quot;/&gt;&lt;wsp:rsid wsp:val=&quot;0039182E&quot;/&gt;&lt;wsp:rsid wsp:val=&quot;00394C71&quot;/&gt;&lt;wsp:rsid wsp:val=&quot;00394C7A&quot;/&gt;&lt;wsp:rsid wsp:val=&quot;00396640&quot;/&gt;&lt;wsp:rsid wsp:val=&quot;003A2715&quot;/&gt;&lt;wsp:rsid wsp:val=&quot;003A2915&quot;/&gt;&lt;wsp:rsid wsp:val=&quot;003A3B9D&quot;/&gt;&lt;wsp:rsid wsp:val=&quot;003A4B24&quot;/&gt;&lt;wsp:rsid wsp:val=&quot;003A5471&quot;/&gt;&lt;wsp:rsid wsp:val=&quot;003B5152&quot;/&gt;&lt;wsp:rsid wsp:val=&quot;003B5958&quot;/&gt;&lt;wsp:rsid wsp:val=&quot;003B5FBE&quot;/&gt;&lt;wsp:rsid wsp:val=&quot;003B7830&quot;/&gt;&lt;wsp:rsid wsp:val=&quot;003C24AE&quot;/&gt;&lt;wsp:rsid wsp:val=&quot;003C3971&quot;/&gt;&lt;wsp:rsid wsp:val=&quot;003C5B57&quot;/&gt;&lt;wsp:rsid wsp:val=&quot;003C6EF4&quot;/&gt;&lt;wsp:rsid wsp:val=&quot;003D0F96&quot;/&gt;&lt;wsp:rsid wsp:val=&quot;003D28DB&quot;/&gt;&lt;wsp:rsid wsp:val=&quot;003D2B18&quot;/&gt;&lt;wsp:rsid wsp:val=&quot;003D3867&quot;/&gt;&lt;wsp:rsid wsp:val=&quot;003D4084&quot;/&gt;&lt;wsp:rsid wsp:val=&quot;003E108E&quot;/&gt;&lt;wsp:rsid wsp:val=&quot;003E502C&quot;/&gt;&lt;wsp:rsid wsp:val=&quot;003F00CF&quot;/&gt;&lt;wsp:rsid wsp:val=&quot;003F0B29&quot;/&gt;&lt;wsp:rsid wsp:val=&quot;003F4BA0&quot;/&gt;&lt;wsp:rsid wsp:val=&quot;003F4C06&quot;/&gt;&lt;wsp:rsid wsp:val=&quot;003F51D6&quot;/&gt;&lt;wsp:rsid wsp:val=&quot;003F588C&quot;/&gt;&lt;wsp:rsid wsp:val=&quot;004007EA&quot;/&gt;&lt;wsp:rsid wsp:val=&quot;00401EF0&quot;/&gt;&lt;wsp:rsid wsp:val=&quot;0040429B&quot;/&gt;&lt;wsp:rsid wsp:val=&quot;00406FD3&quot;/&gt;&lt;wsp:rsid wsp:val=&quot;00416BBE&quot;/&gt;&lt;wsp:rsid wsp:val=&quot;004202B0&quot;/&gt;&lt;wsp:rsid wsp:val=&quot;00422A8C&quot;/&gt;&lt;wsp:rsid wsp:val=&quot;00422B85&quot;/&gt;&lt;wsp:rsid wsp:val=&quot;00423499&quot;/&gt;&lt;wsp:rsid wsp:val=&quot;00423790&quot;/&gt;&lt;wsp:rsid wsp:val=&quot;00425F62&quot;/&gt;&lt;wsp:rsid wsp:val=&quot;0042714A&quot;/&gt;&lt;wsp:rsid wsp:val=&quot;00431006&quot;/&gt;&lt;wsp:rsid wsp:val=&quot;004313A5&quot;/&gt;&lt;wsp:rsid wsp:val=&quot;00433232&quot;/&gt;&lt;wsp:rsid wsp:val=&quot;0043401F&quot;/&gt;&lt;wsp:rsid wsp:val=&quot;00434578&quot;/&gt;&lt;wsp:rsid wsp:val=&quot;0043633B&quot;/&gt;&lt;wsp:rsid wsp:val=&quot;00440849&quot;/&gt;&lt;wsp:rsid wsp:val=&quot;00440AED&quot;/&gt;&lt;wsp:rsid wsp:val=&quot;00447690&quot;/&gt;&lt;wsp:rsid wsp:val=&quot;00450E43&quot;/&gt;&lt;wsp:rsid wsp:val=&quot;004529E9&quot;/&gt;&lt;wsp:rsid wsp:val=&quot;00453A75&quot;/&gt;&lt;wsp:rsid wsp:val=&quot;00455B85&quot;/&gt;&lt;wsp:rsid wsp:val=&quot;00456704&quot;/&gt;&lt;wsp:rsid wsp:val=&quot;004577EA&quot;/&gt;&lt;wsp:rsid wsp:val=&quot;004634BA&quot;/&gt;&lt;wsp:rsid wsp:val=&quot;004671B8&quot;/&gt;&lt;wsp:rsid wsp:val=&quot;00475349&quot;/&gt;&lt;wsp:rsid wsp:val=&quot;00480252&quot;/&gt;&lt;wsp:rsid wsp:val=&quot;00481B74&quot;/&gt;&lt;wsp:rsid wsp:val=&quot;00482509&quot;/&gt;&lt;wsp:rsid wsp:val=&quot;00483526&quot;/&gt;&lt;wsp:rsid wsp:val=&quot;00483A01&quot;/&gt;&lt;wsp:rsid wsp:val=&quot;0048599C&quot;/&gt;&lt;wsp:rsid wsp:val=&quot;00491913&quot;/&gt;&lt;wsp:rsid wsp:val=&quot;004926D5&quot;/&gt;&lt;wsp:rsid wsp:val=&quot;0049622B&quot;/&gt;&lt;wsp:rsid wsp:val=&quot;004969CA&quot;/&gt;&lt;wsp:rsid wsp:val=&quot;00497FBE&quot;/&gt;&lt;wsp:rsid wsp:val=&quot;004A0527&quot;/&gt;&lt;wsp:rsid wsp:val=&quot;004A13B4&quot;/&gt;&lt;wsp:rsid wsp:val=&quot;004B1381&quot;/&gt;&lt;wsp:rsid wsp:val=&quot;004B5DC1&quot;/&gt;&lt;wsp:rsid wsp:val=&quot;004C0BF1&quot;/&gt;&lt;wsp:rsid wsp:val=&quot;004C153E&quot;/&gt;&lt;wsp:rsid wsp:val=&quot;004C1EB0&quot;/&gt;&lt;wsp:rsid wsp:val=&quot;004C2EA1&quot;/&gt;&lt;wsp:rsid wsp:val=&quot;004C481D&quot;/&gt;&lt;wsp:rsid wsp:val=&quot;004C67CE&quot;/&gt;&lt;wsp:rsid wsp:val=&quot;004D2441&quot;/&gt;&lt;wsp:rsid wsp:val=&quot;004D3578&quot;/&gt;&lt;wsp:rsid wsp:val=&quot;004D3CE4&quot;/&gt;&lt;wsp:rsid wsp:val=&quot;004D7989&quot;/&gt;&lt;wsp:rsid wsp:val=&quot;004E0846&quot;/&gt;&lt;wsp:rsid wsp:val=&quot;004E0D34&quot;/&gt;&lt;wsp:rsid wsp:val=&quot;004E1E4C&quot;/&gt;&lt;wsp:rsid wsp:val=&quot;004E213A&quot;/&gt;&lt;wsp:rsid wsp:val=&quot;004E512F&quot;/&gt;&lt;wsp:rsid wsp:val=&quot;004E52CC&quot;/&gt;&lt;wsp:rsid wsp:val=&quot;004E58C6&quot;/&gt;&lt;wsp:rsid wsp:val=&quot;004E6881&quot;/&gt;&lt;wsp:rsid wsp:val=&quot;004F207F&quot;/&gt;&lt;wsp:rsid wsp:val=&quot;004F3ACE&quot;/&gt;&lt;wsp:rsid wsp:val=&quot;004F65E0&quot;/&gt;&lt;wsp:rsid wsp:val=&quot;004F68FD&quot;/&gt;&lt;wsp:rsid wsp:val=&quot;005013E8&quot;/&gt;&lt;wsp:rsid wsp:val=&quot;00501D44&quot;/&gt;&lt;wsp:rsid wsp:val=&quot;00502582&quot;/&gt;&lt;wsp:rsid wsp:val=&quot;00504633&quot;/&gt;&lt;wsp:rsid wsp:val=&quot;005048FA&quot;/&gt;&lt;wsp:rsid wsp:val=&quot;005064ED&quot;/&gt;&lt;wsp:rsid wsp:val=&quot;0050778C&quot;/&gt;&lt;wsp:rsid wsp:val=&quot;005150D0&quot;/&gt;&lt;wsp:rsid wsp:val=&quot;0051797A&quot;/&gt;&lt;wsp:rsid wsp:val=&quot;00517EC3&quot;/&gt;&lt;wsp:rsid wsp:val=&quot;00525246&quot;/&gt;&lt;wsp:rsid wsp:val=&quot;005313EA&quot;/&gt;&lt;wsp:rsid wsp:val=&quot;00532313&quot;/&gt;&lt;wsp:rsid wsp:val=&quot;00533BF9&quot;/&gt;&lt;wsp:rsid wsp:val=&quot;0054057A&quot;/&gt;&lt;wsp:rsid wsp:val=&quot;005409A6&quot;/&gt;&lt;wsp:rsid wsp:val=&quot;00543E6C&quot;/&gt;&lt;wsp:rsid wsp:val=&quot;00544364&quot;/&gt;&lt;wsp:rsid wsp:val=&quot;00545251&quot;/&gt;&lt;wsp:rsid wsp:val=&quot;00547D3C&quot;/&gt;&lt;wsp:rsid wsp:val=&quot;00554BA1&quot;/&gt;&lt;wsp:rsid wsp:val=&quot;00555F8E&quot;/&gt;&lt;wsp:rsid wsp:val=&quot;005561D9&quot;/&gt;&lt;wsp:rsid wsp:val=&quot;005569A9&quot;/&gt;&lt;wsp:rsid wsp:val=&quot;00557922&quot;/&gt;&lt;wsp:rsid wsp:val=&quot;0056207B&quot;/&gt;&lt;wsp:rsid wsp:val=&quot;00563176&quot;/&gt;&lt;wsp:rsid wsp:val=&quot;00563536&quot;/&gt;&lt;wsp:rsid wsp:val=&quot;00564AC0&quot;/&gt;&lt;wsp:rsid wsp:val=&quot;00565087&quot;/&gt;&lt;wsp:rsid wsp:val=&quot;00567C78&quot;/&gt;&lt;wsp:rsid wsp:val=&quot;00572F0F&quot;/&gt;&lt;wsp:rsid wsp:val=&quot;00573ADB&quot;/&gt;&lt;wsp:rsid wsp:val=&quot;005806F7&quot;/&gt;&lt;wsp:rsid wsp:val=&quot;005821A8&quot;/&gt;&lt;wsp:rsid wsp:val=&quot;00585159&quot;/&gt;&lt;wsp:rsid wsp:val=&quot;0058611F&quot;/&gt;&lt;wsp:rsid wsp:val=&quot;00586976&quot;/&gt;&lt;wsp:rsid wsp:val=&quot;00586AC4&quot;/&gt;&lt;wsp:rsid wsp:val=&quot;00587596&quot;/&gt;&lt;wsp:rsid wsp:val=&quot;00591B8E&quot;/&gt;&lt;wsp:rsid wsp:val=&quot;0059408A&quot;/&gt;&lt;wsp:rsid wsp:val=&quot;0059477B&quot;/&gt;&lt;wsp:rsid wsp:val=&quot;00595F1F&quot;/&gt;&lt;wsp:rsid wsp:val=&quot;00596669&quot;/&gt;&lt;wsp:rsid wsp:val=&quot;0059762F&quot;/&gt;&lt;wsp:rsid wsp:val=&quot;00597B5E&quot;/&gt;&lt;wsp:rsid wsp:val=&quot;005A09D2&quot;/&gt;&lt;wsp:rsid wsp:val=&quot;005A2135&quot;/&gt;&lt;wsp:rsid wsp:val=&quot;005A280E&quot;/&gt;&lt;wsp:rsid wsp:val=&quot;005B2F5B&quot;/&gt;&lt;wsp:rsid wsp:val=&quot;005C2E61&quot;/&gt;&lt;wsp:rsid wsp:val=&quot;005C3925&quot;/&gt;&lt;wsp:rsid wsp:val=&quot;005C4DDA&quot;/&gt;&lt;wsp:rsid wsp:val=&quot;005C594B&quot;/&gt;&lt;wsp:rsid wsp:val=&quot;005C6913&quot;/&gt;&lt;wsp:rsid wsp:val=&quot;005D2E01&quot;/&gt;&lt;wsp:rsid wsp:val=&quot;005D4CD6&quot;/&gt;&lt;wsp:rsid wsp:val=&quot;005D56B5&quot;/&gt;&lt;wsp:rsid wsp:val=&quot;005D5874&quot;/&gt;&lt;wsp:rsid wsp:val=&quot;005D5EC7&quot;/&gt;&lt;wsp:rsid wsp:val=&quot;005D7830&quot;/&gt;&lt;wsp:rsid wsp:val=&quot;005E2265&quot;/&gt;&lt;wsp:rsid wsp:val=&quot;005E40E9&quot;/&gt;&lt;wsp:rsid wsp:val=&quot;005E5C45&quot;/&gt;&lt;wsp:rsid wsp:val=&quot;005F0734&quot;/&gt;&lt;wsp:rsid wsp:val=&quot;005F38A5&quot;/&gt;&lt;wsp:rsid wsp:val=&quot;005F3F1A&quot;/&gt;&lt;wsp:rsid wsp:val=&quot;005F40D8&quot;/&gt;&lt;wsp:rsid wsp:val=&quot;005F6E3F&quot;/&gt;&lt;wsp:rsid wsp:val=&quot;005F7FBE&quot;/&gt;&lt;wsp:rsid wsp:val=&quot;00603488&quot;/&gt;&lt;wsp:rsid wsp:val=&quot;00603938&quot;/&gt;&lt;wsp:rsid wsp:val=&quot;00606A23&quot;/&gt;&lt;wsp:rsid wsp:val=&quot;00606DF7&quot;/&gt;&lt;wsp:rsid wsp:val=&quot;0061037C&quot;/&gt;&lt;wsp:rsid wsp:val=&quot;00610D72&quot;/&gt;&lt;wsp:rsid wsp:val=&quot;006121B2&quot;/&gt;&lt;wsp:rsid wsp:val=&quot;006134FD&quot;/&gt;&lt;wsp:rsid wsp:val=&quot;006135EB&quot;/&gt;&lt;wsp:rsid wsp:val=&quot;00614FDF&quot;/&gt;&lt;wsp:rsid wsp:val=&quot;00616D11&quot;/&gt;&lt;wsp:rsid wsp:val=&quot;00625358&quot;/&gt;&lt;wsp:rsid wsp:val=&quot;00625704&quot;/&gt;&lt;wsp:rsid wsp:val=&quot;0063035E&quot;/&gt;&lt;wsp:rsid wsp:val=&quot;00630A11&quot;/&gt;&lt;wsp:rsid wsp:val=&quot;00633823&quot;/&gt;&lt;wsp:rsid wsp:val=&quot;006339C4&quot;/&gt;&lt;wsp:rsid wsp:val=&quot;00636F15&quot;/&gt;&lt;wsp:rsid wsp:val=&quot;0064341E&quot;/&gt;&lt;wsp:rsid wsp:val=&quot;00643AFB&quot;/&gt;&lt;wsp:rsid wsp:val=&quot;00651B7C&quot;/&gt;&lt;wsp:rsid wsp:val=&quot;00652F95&quot;/&gt;&lt;wsp:rsid wsp:val=&quot;006534CE&quot;/&gt;&lt;wsp:rsid wsp:val=&quot;00656806&quot;/&gt;&lt;wsp:rsid wsp:val=&quot;00656914&quot;/&gt;&lt;wsp:rsid wsp:val=&quot;0066112B&quot;/&gt;&lt;wsp:rsid wsp:val=&quot;00661336&quot;/&gt;&lt;wsp:rsid wsp:val=&quot;00664218&quot;/&gt;&lt;wsp:rsid wsp:val=&quot;006645ED&quot;/&gt;&lt;wsp:rsid wsp:val=&quot;006655C6&quot;/&gt;&lt;wsp:rsid wsp:val=&quot;00667D55&quot;/&gt;&lt;wsp:rsid wsp:val=&quot;00671006&quot;/&gt;&lt;wsp:rsid wsp:val=&quot;00672439&quot;/&gt;&lt;wsp:rsid wsp:val=&quot;00674A5B&quot;/&gt;&lt;wsp:rsid wsp:val=&quot;00674DAD&quot;/&gt;&lt;wsp:rsid wsp:val=&quot;006816A9&quot;/&gt;&lt;wsp:rsid wsp:val=&quot;00681BD1&quot;/&gt;&lt;wsp:rsid wsp:val=&quot;00682CBF&quot;/&gt;&lt;wsp:rsid wsp:val=&quot;00685E84&quot;/&gt;&lt;wsp:rsid wsp:val=&quot;00686669&quot;/&gt;&lt;wsp:rsid wsp:val=&quot;00690166&quot;/&gt;&lt;wsp:rsid wsp:val=&quot;00692906&quot;/&gt;&lt;wsp:rsid wsp:val=&quot;00692D7C&quot;/&gt;&lt;wsp:rsid wsp:val=&quot;00692E37&quot;/&gt;&lt;wsp:rsid wsp:val=&quot;006951BC&quot;/&gt;&lt;wsp:rsid wsp:val=&quot;006972F6&quot;/&gt;&lt;wsp:rsid wsp:val=&quot;0069740D&quot;/&gt;&lt;wsp:rsid wsp:val=&quot;006A08A1&quot;/&gt;&lt;wsp:rsid wsp:val=&quot;006A1B25&quot;/&gt;&lt;wsp:rsid wsp:val=&quot;006A31F3&quot;/&gt;&lt;wsp:rsid wsp:val=&quot;006A5551&quot;/&gt;&lt;wsp:rsid wsp:val=&quot;006B063D&quot;/&gt;&lt;wsp:rsid wsp:val=&quot;006B2CD8&quot;/&gt;&lt;wsp:rsid wsp:val=&quot;006B65D2&quot;/&gt;&lt;wsp:rsid wsp:val=&quot;006B775C&quot;/&gt;&lt;wsp:rsid wsp:val=&quot;006C25C1&quot;/&gt;&lt;wsp:rsid wsp:val=&quot;006C25DA&quot;/&gt;&lt;wsp:rsid wsp:val=&quot;006C2779&quot;/&gt;&lt;wsp:rsid wsp:val=&quot;006D1FF6&quot;/&gt;&lt;wsp:rsid wsp:val=&quot;006D3734&quot;/&gt;&lt;wsp:rsid wsp:val=&quot;006D5CC5&quot;/&gt;&lt;wsp:rsid wsp:val=&quot;006E04DE&quot;/&gt;&lt;wsp:rsid wsp:val=&quot;006E08FF&quot;/&gt;&lt;wsp:rsid wsp:val=&quot;006E149B&quot;/&gt;&lt;wsp:rsid wsp:val=&quot;006E1914&quot;/&gt;&lt;wsp:rsid wsp:val=&quot;006E1F6B&quot;/&gt;&lt;wsp:rsid wsp:val=&quot;006E3ACE&quot;/&gt;&lt;wsp:rsid wsp:val=&quot;006E5C86&quot;/&gt;&lt;wsp:rsid wsp:val=&quot;006F0B9F&quot;/&gt;&lt;wsp:rsid wsp:val=&quot;006F1274&quot;/&gt;&lt;wsp:rsid wsp:val=&quot;006F2AA8&quot;/&gt;&lt;wsp:rsid wsp:val=&quot;006F32D4&quot;/&gt;&lt;wsp:rsid wsp:val=&quot;006F5F55&quot;/&gt;&lt;wsp:rsid wsp:val=&quot;006F7ADC&quot;/&gt;&lt;wsp:rsid wsp:val=&quot;0070093D&quot;/&gt;&lt;wsp:rsid wsp:val=&quot;00701173&quot;/&gt;&lt;wsp:rsid wsp:val=&quot;0070129B&quot;/&gt;&lt;wsp:rsid wsp:val=&quot;00706790&quot;/&gt;&lt;wsp:rsid wsp:val=&quot;00707441&quot;/&gt;&lt;wsp:rsid wsp:val=&quot;00707576&quot;/&gt;&lt;wsp:rsid wsp:val=&quot;007118C6&quot;/&gt;&lt;wsp:rsid wsp:val=&quot;00717F31&quot;/&gt;&lt;wsp:rsid wsp:val=&quot;007200AF&quot;/&gt;&lt;wsp:rsid wsp:val=&quot;00720A9F&quot;/&gt;&lt;wsp:rsid wsp:val=&quot;0072133A&quot;/&gt;&lt;wsp:rsid wsp:val=&quot;007229F4&quot;/&gt;&lt;wsp:rsid wsp:val=&quot;00722FA7&quot;/&gt;&lt;wsp:rsid wsp:val=&quot;0073144C&quot;/&gt;&lt;wsp:rsid wsp:val=&quot;007325C7&quot;/&gt;&lt;wsp:rsid wsp:val=&quot;00733A22&quot;/&gt;&lt;wsp:rsid wsp:val=&quot;00734A5B&quot;/&gt;&lt;wsp:rsid wsp:val=&quot;00735A6A&quot;/&gt;&lt;wsp:rsid wsp:val=&quot;007373C5&quot;/&gt;&lt;wsp:rsid wsp:val=&quot;0074011B&quot;/&gt;&lt;wsp:rsid wsp:val=&quot;00744E76&quot;/&gt;&lt;wsp:rsid wsp:val=&quot;007456DA&quot;/&gt;&lt;wsp:rsid wsp:val=&quot;007506CB&quot;/&gt;&lt;wsp:rsid wsp:val=&quot;007524EE&quot;/&gt;&lt;wsp:rsid wsp:val=&quot;007541AF&quot;/&gt;&lt;wsp:rsid wsp:val=&quot;007553B6&quot;/&gt;&lt;wsp:rsid wsp:val=&quot;00760335&quot;/&gt;&lt;wsp:rsid wsp:val=&quot;00761397&quot;/&gt;&lt;wsp:rsid wsp:val=&quot;007630C7&quot;/&gt;&lt;wsp:rsid wsp:val=&quot;007655CB&quot;/&gt;&lt;wsp:rsid wsp:val=&quot;007711C2&quot;/&gt;&lt;wsp:rsid wsp:val=&quot;007720FC&quot;/&gt;&lt;wsp:rsid wsp:val=&quot;00773B53&quot;/&gt;&lt;wsp:rsid wsp:val=&quot;00774576&quot;/&gt;&lt;wsp:rsid wsp:val=&quot;00780F45&quot;/&gt;&lt;wsp:rsid wsp:val=&quot;007818FB&quot;/&gt;&lt;wsp:rsid wsp:val=&quot;00781F0F&quot;/&gt;&lt;wsp:rsid wsp:val=&quot;00784164&quot;/&gt;&lt;wsp:rsid wsp:val=&quot;007879E6&quot;/&gt;&lt;wsp:rsid wsp:val=&quot;00791D72&quot;/&gt;&lt;wsp:rsid wsp:val=&quot;007932D9&quot;/&gt;&lt;wsp:rsid wsp:val=&quot;00793510&quot;/&gt;&lt;wsp:rsid wsp:val=&quot;00793585&quot;/&gt;&lt;wsp:rsid wsp:val=&quot;00796F30&quot;/&gt;&lt;wsp:rsid wsp:val=&quot;007A4E90&quot;/&gt;&lt;wsp:rsid wsp:val=&quot;007A5694&quot;/&gt;&lt;wsp:rsid wsp:val=&quot;007B1E67&quot;/&gt;&lt;wsp:rsid wsp:val=&quot;007B205B&quot;/&gt;&lt;wsp:rsid wsp:val=&quot;007B4249&quot;/&gt;&lt;wsp:rsid wsp:val=&quot;007B4D15&quot;/&gt;&lt;wsp:rsid wsp:val=&quot;007B549A&quot;/&gt;&lt;wsp:rsid wsp:val=&quot;007B56F7&quot;/&gt;&lt;wsp:rsid wsp:val=&quot;007B578A&quot;/&gt;&lt;wsp:rsid wsp:val=&quot;007C4916&quot;/&gt;&lt;wsp:rsid wsp:val=&quot;007C538D&quot;/&gt;&lt;wsp:rsid wsp:val=&quot;007C6BB9&quot;/&gt;&lt;wsp:rsid wsp:val=&quot;007D40BE&quot;/&gt;&lt;wsp:rsid wsp:val=&quot;007D6355&quot;/&gt;&lt;wsp:rsid wsp:val=&quot;007D7822&quot;/&gt;&lt;wsp:rsid wsp:val=&quot;007E26E9&quot;/&gt;&lt;wsp:rsid wsp:val=&quot;007E3F2C&quot;/&gt;&lt;wsp:rsid wsp:val=&quot;007E58B3&quot;/&gt;&lt;wsp:rsid wsp:val=&quot;007E5F23&quot;/&gt;&lt;wsp:rsid wsp:val=&quot;007F0CF9&quot;/&gt;&lt;wsp:rsid wsp:val=&quot;007F2BC2&quot;/&gt;&lt;wsp:rsid wsp:val=&quot;007F3560&quot;/&gt;&lt;wsp:rsid wsp:val=&quot;007F7B9A&quot;/&gt;&lt;wsp:rsid wsp:val=&quot;008028A4&quot;/&gt;&lt;wsp:rsid wsp:val=&quot;0080311A&quot;/&gt;&lt;wsp:rsid wsp:val=&quot;008108B5&quot;/&gt;&lt;wsp:rsid wsp:val=&quot;008116C8&quot;/&gt;&lt;wsp:rsid wsp:val=&quot;00812685&quot;/&gt;&lt;wsp:rsid wsp:val=&quot;008164CA&quot;/&gt;&lt;wsp:rsid wsp:val=&quot;00816D86&quot;/&gt;&lt;wsp:rsid wsp:val=&quot;0082035A&quot;/&gt;&lt;wsp:rsid wsp:val=&quot;00822CFE&quot;/&gt;&lt;wsp:rsid wsp:val=&quot;00827299&quot;/&gt;&lt;wsp:rsid wsp:val=&quot;008278FB&quot;/&gt;&lt;wsp:rsid wsp:val=&quot;008303F4&quot;/&gt;&lt;wsp:rsid wsp:val=&quot;008314AB&quot;/&gt;&lt;wsp:rsid wsp:val=&quot;0083334A&quot;/&gt;&lt;wsp:rsid wsp:val=&quot;00834B29&quot;/&gt;&lt;wsp:rsid wsp:val=&quot;0083793F&quot;/&gt;&lt;wsp:rsid wsp:val=&quot;00843AAE&quot;/&gt;&lt;wsp:rsid wsp:val=&quot;00850617&quot;/&gt;&lt;wsp:rsid wsp:val=&quot;0085087F&quot;/&gt;&lt;wsp:rsid wsp:val=&quot;00851258&quot;/&gt;&lt;wsp:rsid wsp:val=&quot;0085357D&quot;/&gt;&lt;wsp:rsid wsp:val=&quot;008536D4&quot;/&gt;&lt;wsp:rsid wsp:val=&quot;008545A5&quot;/&gt;&lt;wsp:rsid wsp:val=&quot;0085799A&quot;/&gt;&lt;wsp:rsid wsp:val=&quot;008609BD&quot;/&gt;&lt;wsp:rsid wsp:val=&quot;0086319B&quot;/&gt;&lt;wsp:rsid wsp:val=&quot;008727B3&quot;/&gt;&lt;wsp:rsid wsp:val=&quot;00874073&quot;/&gt;&lt;wsp:rsid wsp:val=&quot;008768CA&quot;/&gt;&lt;wsp:rsid wsp:val=&quot;008778F2&quot;/&gt;&lt;wsp:rsid wsp:val=&quot;008815CB&quot;/&gt;&lt;wsp:rsid wsp:val=&quot;00884B1E&quot;/&gt;&lt;wsp:rsid wsp:val=&quot;008863F4&quot;/&gt;&lt;wsp:rsid wsp:val=&quot;00895CA7&quot;/&gt;&lt;wsp:rsid wsp:val=&quot;0089650D&quot;/&gt;&lt;wsp:rsid wsp:val=&quot;008A09D3&quot;/&gt;&lt;wsp:rsid wsp:val=&quot;008A22C7&quot;/&gt;&lt;wsp:rsid wsp:val=&quot;008A23FA&quot;/&gt;&lt;wsp:rsid wsp:val=&quot;008B4A75&quot;/&gt;&lt;wsp:rsid wsp:val=&quot;008C3A7E&quot;/&gt;&lt;wsp:rsid wsp:val=&quot;008C57B6&quot;/&gt;&lt;wsp:rsid wsp:val=&quot;008C7293&quot;/&gt;&lt;wsp:rsid wsp:val=&quot;008C7994&quot;/&gt;&lt;wsp:rsid wsp:val=&quot;008C7B63&quot;/&gt;&lt;wsp:rsid wsp:val=&quot;008D003F&quot;/&gt;&lt;wsp:rsid wsp:val=&quot;008D0648&quot;/&gt;&lt;wsp:rsid wsp:val=&quot;008D1266&quot;/&gt;&lt;wsp:rsid wsp:val=&quot;008D71EC&quot;/&gt;&lt;wsp:rsid wsp:val=&quot;008E126D&quot;/&gt;&lt;wsp:rsid wsp:val=&quot;008E5DE0&quot;/&gt;&lt;wsp:rsid wsp:val=&quot;008E5FFC&quot;/&gt;&lt;wsp:rsid wsp:val=&quot;008E6369&quot;/&gt;&lt;wsp:rsid wsp:val=&quot;008F5E53&quot;/&gt;&lt;wsp:rsid wsp:val=&quot;008F6ADC&quot;/&gt;&lt;wsp:rsid wsp:val=&quot;008F6CE2&quot;/&gt;&lt;wsp:rsid wsp:val=&quot;008F77AF&quot;/&gt;&lt;wsp:rsid wsp:val=&quot;008F7828&quot;/&gt;&lt;wsp:rsid wsp:val=&quot;0090271F&quot;/&gt;&lt;wsp:rsid wsp:val=&quot;00902E23&quot;/&gt;&lt;wsp:rsid wsp:val=&quot;009036C8&quot;/&gt;&lt;wsp:rsid wsp:val=&quot;00903818&quot;/&gt;&lt;wsp:rsid wsp:val=&quot;00903E41&quot;/&gt;&lt;wsp:rsid wsp:val=&quot;00905184&quot;/&gt;&lt;wsp:rsid wsp:val=&quot;00905FE5&quot;/&gt;&lt;wsp:rsid wsp:val=&quot;0090643A&quot;/&gt;&lt;wsp:rsid wsp:val=&quot;00912DC6&quot;/&gt;&lt;wsp:rsid wsp:val=&quot;0091348E&quot;/&gt;&lt;wsp:rsid wsp:val=&quot;00915B32&quot;/&gt;&lt;wsp:rsid wsp:val=&quot;00916226&quot;/&gt;&lt;wsp:rsid wsp:val=&quot;00916E11&quot;/&gt;&lt;wsp:rsid wsp:val=&quot;00917CCB&quot;/&gt;&lt;wsp:rsid wsp:val=&quot;00925F10&quot;/&gt;&lt;wsp:rsid wsp:val=&quot;00931A65&quot;/&gt;&lt;wsp:rsid wsp:val=&quot;00933354&quot;/&gt;&lt;wsp:rsid wsp:val=&quot;00933856&quot;/&gt;&lt;wsp:rsid wsp:val=&quot;00933D97&quot;/&gt;&lt;wsp:rsid wsp:val=&quot;00934905&quot;/&gt;&lt;wsp:rsid wsp:val=&quot;0093606B&quot;/&gt;&lt;wsp:rsid wsp:val=&quot;00940054&quot;/&gt;&lt;wsp:rsid wsp:val=&quot;00940A7F&quot;/&gt;&lt;wsp:rsid wsp:val=&quot;00942EC2&quot;/&gt;&lt;wsp:rsid wsp:val=&quot;009435F3&quot;/&gt;&lt;wsp:rsid wsp:val=&quot;00947EC3&quot;/&gt;&lt;wsp:rsid wsp:val=&quot;0095097A&quot;/&gt;&lt;wsp:rsid wsp:val=&quot;00951756&quot;/&gt;&lt;wsp:rsid wsp:val=&quot;0095503E&quot;/&gt;&lt;wsp:rsid wsp:val=&quot;00960E0C&quot;/&gt;&lt;wsp:rsid wsp:val=&quot;00965565&quot;/&gt;&lt;wsp:rsid wsp:val=&quot;00972052&quot;/&gt;&lt;wsp:rsid wsp:val=&quot;00974E3F&quot;/&gt;&lt;wsp:rsid wsp:val=&quot;009769F9&quot;/&gt;&lt;wsp:rsid wsp:val=&quot;0098058B&quot;/&gt;&lt;wsp:rsid wsp:val=&quot;00980B75&quot;/&gt;&lt;wsp:rsid wsp:val=&quot;009826BF&quot;/&gt;&lt;wsp:rsid wsp:val=&quot;00983740&quot;/&gt;&lt;wsp:rsid wsp:val=&quot;00986B5F&quot;/&gt;&lt;wsp:rsid wsp:val=&quot;0098703D&quot;/&gt;&lt;wsp:rsid wsp:val=&quot;009876BD&quot;/&gt;&lt;wsp:rsid wsp:val=&quot;009900B2&quot;/&gt;&lt;wsp:rsid wsp:val=&quot;00990C3E&quot;/&gt;&lt;wsp:rsid wsp:val=&quot;0099274D&quot;/&gt;&lt;wsp:rsid wsp:val=&quot;00994CCB&quot;/&gt;&lt;wsp:rsid wsp:val=&quot;00995567&quot;/&gt;&lt;wsp:rsid wsp:val=&quot;00995C2A&quot;/&gt;&lt;wsp:rsid wsp:val=&quot;0099736B&quot;/&gt;&lt;wsp:rsid wsp:val=&quot;009A12AA&quot;/&gt;&lt;wsp:rsid wsp:val=&quot;009A1777&quot;/&gt;&lt;wsp:rsid wsp:val=&quot;009A2363&quot;/&gt;&lt;wsp:rsid wsp:val=&quot;009A3212&quot;/&gt;&lt;wsp:rsid wsp:val=&quot;009A3F5F&quot;/&gt;&lt;wsp:rsid wsp:val=&quot;009A5F71&quot;/&gt;&lt;wsp:rsid wsp:val=&quot;009A6AA0&quot;/&gt;&lt;wsp:rsid wsp:val=&quot;009A7D20&quot;/&gt;&lt;wsp:rsid wsp:val=&quot;009B1452&quot;/&gt;&lt;wsp:rsid wsp:val=&quot;009B2896&quot;/&gt;&lt;wsp:rsid wsp:val=&quot;009B67F0&quot;/&gt;&lt;wsp:rsid wsp:val=&quot;009B7B3B&quot;/&gt;&lt;wsp:rsid wsp:val=&quot;009C33F3&quot;/&gt;&lt;wsp:rsid wsp:val=&quot;009C7C64&quot;/&gt;&lt;wsp:rsid wsp:val=&quot;009D28DE&quot;/&gt;&lt;wsp:rsid wsp:val=&quot;009D34DC&quot;/&gt;&lt;wsp:rsid wsp:val=&quot;009D4D55&quot;/&gt;&lt;wsp:rsid wsp:val=&quot;009D516C&quot;/&gt;&lt;wsp:rsid wsp:val=&quot;009D61DB&quot;/&gt;&lt;wsp:rsid wsp:val=&quot;009D743F&quot;/&gt;&lt;wsp:rsid wsp:val=&quot;009E3B2A&quot;/&gt;&lt;wsp:rsid wsp:val=&quot;009E5B8F&quot;/&gt;&lt;wsp:rsid wsp:val=&quot;009F0D7D&quot;/&gt;&lt;wsp:rsid wsp:val=&quot;009F15B7&quot;/&gt;&lt;wsp:rsid wsp:val=&quot;009F17E7&quot;/&gt;&lt;wsp:rsid wsp:val=&quot;009F37B7&quot;/&gt;&lt;wsp:rsid wsp:val=&quot;009F4398&quot;/&gt;&lt;wsp:rsid wsp:val=&quot;009F71DA&quot;/&gt;&lt;wsp:rsid wsp:val=&quot;00A0083C&quot;/&gt;&lt;wsp:rsid wsp:val=&quot;00A008CF&quot;/&gt;&lt;wsp:rsid wsp:val=&quot;00A02CC6&quot;/&gt;&lt;wsp:rsid wsp:val=&quot;00A0610E&quot;/&gt;&lt;wsp:rsid wsp:val=&quot;00A06758&quot;/&gt;&lt;wsp:rsid wsp:val=&quot;00A073B4&quot;/&gt;&lt;wsp:rsid wsp:val=&quot;00A074E3&quot;/&gt;&lt;wsp:rsid wsp:val=&quot;00A10F02&quot;/&gt;&lt;wsp:rsid wsp:val=&quot;00A15CA6&quot;/&gt;&lt;wsp:rsid wsp:val=&quot;00A164B4&quot;/&gt;&lt;wsp:rsid wsp:val=&quot;00A257D5&quot;/&gt;&lt;wsp:rsid wsp:val=&quot;00A25998&quot;/&gt;&lt;wsp:rsid wsp:val=&quot;00A26ACD&quot;/&gt;&lt;wsp:rsid wsp:val=&quot;00A27F3E&quot;/&gt;&lt;wsp:rsid wsp:val=&quot;00A3332A&quot;/&gt;&lt;wsp:rsid wsp:val=&quot;00A33AAA&quot;/&gt;&lt;wsp:rsid wsp:val=&quot;00A36F64&quot;/&gt;&lt;wsp:rsid wsp:val=&quot;00A37220&quot;/&gt;&lt;wsp:rsid wsp:val=&quot;00A4183A&quot;/&gt;&lt;wsp:rsid wsp:val=&quot;00A42C13&quot;/&gt;&lt;wsp:rsid wsp:val=&quot;00A53724&quot;/&gt;&lt;wsp:rsid wsp:val=&quot;00A54DAA&quot;/&gt;&lt;wsp:rsid wsp:val=&quot;00A625AD&quot;/&gt;&lt;wsp:rsid wsp:val=&quot;00A648C6&quot;/&gt;&lt;wsp:rsid wsp:val=&quot;00A7301C&quot;/&gt;&lt;wsp:rsid wsp:val=&quot;00A73464&quot;/&gt;&lt;wsp:rsid wsp:val=&quot;00A7548D&quot;/&gt;&lt;wsp:rsid wsp:val=&quot;00A7631A&quot;/&gt;&lt;wsp:rsid wsp:val=&quot;00A76607&quot;/&gt;&lt;wsp:rsid wsp:val=&quot;00A81F48&quot;/&gt;&lt;wsp:rsid wsp:val=&quot;00A82346&quot;/&gt;&lt;wsp:rsid wsp:val=&quot;00A82613&quot;/&gt;&lt;wsp:rsid wsp:val=&quot;00A829C7&quot;/&gt;&lt;wsp:rsid wsp:val=&quot;00A85CCA&quot;/&gt;&lt;wsp:rsid wsp:val=&quot;00A86101&quot;/&gt;&lt;wsp:rsid wsp:val=&quot;00A90207&quot;/&gt;&lt;wsp:rsid wsp:val=&quot;00A9233B&quot;/&gt;&lt;wsp:rsid wsp:val=&quot;00A931F2&quot;/&gt;&lt;wsp:rsid wsp:val=&quot;00A94DC9&quot;/&gt;&lt;wsp:rsid wsp:val=&quot;00A95F88&quot;/&gt;&lt;wsp:rsid wsp:val=&quot;00A9662D&quot;/&gt;&lt;wsp:rsid wsp:val=&quot;00AA0805&quot;/&gt;&lt;wsp:rsid wsp:val=&quot;00AA216F&quot;/&gt;&lt;wsp:rsid wsp:val=&quot;00AA2C3E&quot;/&gt;&lt;wsp:rsid wsp:val=&quot;00AA7482&quot;/&gt;&lt;wsp:rsid wsp:val=&quot;00AB0841&quot;/&gt;&lt;wsp:rsid wsp:val=&quot;00AB2B23&quot;/&gt;&lt;wsp:rsid wsp:val=&quot;00AB45BD&quot;/&gt;&lt;wsp:rsid wsp:val=&quot;00AB46C8&quot;/&gt;&lt;wsp:rsid wsp:val=&quot;00AB6F7F&quot;/&gt;&lt;wsp:rsid wsp:val=&quot;00AB7102&quot;/&gt;&lt;wsp:rsid wsp:val=&quot;00AC0E93&quot;/&gt;&lt;wsp:rsid wsp:val=&quot;00AC22D1&quot;/&gt;&lt;wsp:rsid wsp:val=&quot;00AC3ACA&quot;/&gt;&lt;wsp:rsid wsp:val=&quot;00AC6576&quot;/&gt;&lt;wsp:rsid wsp:val=&quot;00AC691D&quot;/&gt;&lt;wsp:rsid wsp:val=&quot;00AD361E&quot;/&gt;&lt;wsp:rsid wsp:val=&quot;00AD3752&quot;/&gt;&lt;wsp:rsid wsp:val=&quot;00AD4555&quot;/&gt;&lt;wsp:rsid wsp:val=&quot;00AE0AB0&quot;/&gt;&lt;wsp:rsid wsp:val=&quot;00AE4B4C&quot;/&gt;&lt;wsp:rsid wsp:val=&quot;00AF0D45&quot;/&gt;&lt;wsp:rsid wsp:val=&quot;00AF338F&quot;/&gt;&lt;wsp:rsid wsp:val=&quot;00AF4558&quot;/&gt;&lt;wsp:rsid wsp:val=&quot;00B005D0&quot;/&gt;&lt;wsp:rsid wsp:val=&quot;00B02617&quot;/&gt;&lt;wsp:rsid wsp:val=&quot;00B04B2B&quot;/&gt;&lt;wsp:rsid wsp:val=&quot;00B0664B&quot;/&gt;&lt;wsp:rsid wsp:val=&quot;00B067D3&quot;/&gt;&lt;wsp:rsid wsp:val=&quot;00B10249&quot;/&gt;&lt;wsp:rsid wsp:val=&quot;00B10E36&quot;/&gt;&lt;wsp:rsid wsp:val=&quot;00B11095&quot;/&gt;&lt;wsp:rsid wsp:val=&quot;00B1259F&quot;/&gt;&lt;wsp:rsid wsp:val=&quot;00B15449&quot;/&gt;&lt;wsp:rsid wsp:val=&quot;00B20328&quot;/&gt;&lt;wsp:rsid wsp:val=&quot;00B22E2E&quot;/&gt;&lt;wsp:rsid wsp:val=&quot;00B2329C&quot;/&gt;&lt;wsp:rsid wsp:val=&quot;00B25DD5&quot;/&gt;&lt;wsp:rsid wsp:val=&quot;00B26A71&quot;/&gt;&lt;wsp:rsid wsp:val=&quot;00B26E14&quot;/&gt;&lt;wsp:rsid wsp:val=&quot;00B27095&quot;/&gt;&lt;wsp:rsid wsp:val=&quot;00B30FA1&quot;/&gt;&lt;wsp:rsid wsp:val=&quot;00B327AE&quot;/&gt;&lt;wsp:rsid wsp:val=&quot;00B33199&quot;/&gt;&lt;wsp:rsid wsp:val=&quot;00B348E5&quot;/&gt;&lt;wsp:rsid wsp:val=&quot;00B365F6&quot;/&gt;&lt;wsp:rsid wsp:val=&quot;00B41087&quot;/&gt;&lt;wsp:rsid wsp:val=&quot;00B41232&quot;/&gt;&lt;wsp:rsid wsp:val=&quot;00B41584&quot;/&gt;&lt;wsp:rsid wsp:val=&quot;00B47D66&quot;/&gt;&lt;wsp:rsid wsp:val=&quot;00B50374&quot;/&gt;&lt;wsp:rsid wsp:val=&quot;00B504C8&quot;/&gt;&lt;wsp:rsid wsp:val=&quot;00B5061A&quot;/&gt;&lt;wsp:rsid wsp:val=&quot;00B56903&quot;/&gt;&lt;wsp:rsid wsp:val=&quot;00B56CA3&quot;/&gt;&lt;wsp:rsid wsp:val=&quot;00B60536&quot;/&gt;&lt;wsp:rsid wsp:val=&quot;00B60F26&quot;/&gt;&lt;wsp:rsid wsp:val=&quot;00B6146B&quot;/&gt;&lt;wsp:rsid wsp:val=&quot;00B61992&quot;/&gt;&lt;wsp:rsid wsp:val=&quot;00B630D3&quot;/&gt;&lt;wsp:rsid wsp:val=&quot;00B6610C&quot;/&gt;&lt;wsp:rsid wsp:val=&quot;00B667FA&quot;/&gt;&lt;wsp:rsid wsp:val=&quot;00B67447&quot;/&gt;&lt;wsp:rsid wsp:val=&quot;00B67673&quot;/&gt;&lt;wsp:rsid wsp:val=&quot;00B74AF7&quot;/&gt;&lt;wsp:rsid wsp:val=&quot;00B7545D&quot;/&gt;&lt;wsp:rsid wsp:val=&quot;00B80604&quot;/&gt;&lt;wsp:rsid wsp:val=&quot;00B8134E&quot;/&gt;&lt;wsp:rsid wsp:val=&quot;00B853A5&quot;/&gt;&lt;wsp:rsid wsp:val=&quot;00B85EAB&quot;/&gt;&lt;wsp:rsid wsp:val=&quot;00B92FCD&quot;/&gt;&lt;wsp:rsid wsp:val=&quot;00B9706B&quot;/&gt;&lt;wsp:rsid wsp:val=&quot;00BA2312&quot;/&gt;&lt;wsp:rsid wsp:val=&quot;00BA36F3&quot;/&gt;&lt;wsp:rsid wsp:val=&quot;00BA4C2F&quot;/&gt;&lt;wsp:rsid wsp:val=&quot;00BA6B13&quot;/&gt;&lt;wsp:rsid wsp:val=&quot;00BB48D0&quot;/&gt;&lt;wsp:rsid wsp:val=&quot;00BB4AD0&quot;/&gt;&lt;wsp:rsid wsp:val=&quot;00BB56BB&quot;/&gt;&lt;wsp:rsid wsp:val=&quot;00BB6DB7&quot;/&gt;&lt;wsp:rsid wsp:val=&quot;00BB72A4&quot;/&gt;&lt;wsp:rsid wsp:val=&quot;00BC0647&quot;/&gt;&lt;wsp:rsid wsp:val=&quot;00BC0F7D&quot;/&gt;&lt;wsp:rsid wsp:val=&quot;00BC3229&quot;/&gt;&lt;wsp:rsid wsp:val=&quot;00BC3889&quot;/&gt;&lt;wsp:rsid wsp:val=&quot;00BC6DB6&quot;/&gt;&lt;wsp:rsid wsp:val=&quot;00BC6F8C&quot;/&gt;&lt;wsp:rsid wsp:val=&quot;00BD53E2&quot;/&gt;&lt;wsp:rsid wsp:val=&quot;00BD564F&quot;/&gt;&lt;wsp:rsid wsp:val=&quot;00BD5A7E&quot;/&gt;&lt;wsp:rsid wsp:val=&quot;00BE26A8&quot;/&gt;&lt;wsp:rsid wsp:val=&quot;00BE357B&quot;/&gt;&lt;wsp:rsid wsp:val=&quot;00BE3838&quot;/&gt;&lt;wsp:rsid wsp:val=&quot;00BF0887&quot;/&gt;&lt;wsp:rsid wsp:val=&quot;00BF09CB&quot;/&gt;&lt;wsp:rsid wsp:val=&quot;00BF758A&quot;/&gt;&lt;wsp:rsid wsp:val=&quot;00C075A4&quot;/&gt;&lt;wsp:rsid wsp:val=&quot;00C1219B&quot;/&gt;&lt;wsp:rsid wsp:val=&quot;00C13816&quot;/&gt;&lt;wsp:rsid wsp:val=&quot;00C14E28&quot;/&gt;&lt;wsp:rsid wsp:val=&quot;00C15729&quot;/&gt;&lt;wsp:rsid wsp:val=&quot;00C161DF&quot;/&gt;&lt;wsp:rsid wsp:val=&quot;00C220BF&quot;/&gt;&lt;wsp:rsid wsp:val=&quot;00C22ED0&quot;/&gt;&lt;wsp:rsid wsp:val=&quot;00C25C1F&quot;/&gt;&lt;wsp:rsid wsp:val=&quot;00C25E63&quot;/&gt;&lt;wsp:rsid wsp:val=&quot;00C25F3C&quot;/&gt;&lt;wsp:rsid wsp:val=&quot;00C2645C&quot;/&gt;&lt;wsp:rsid wsp:val=&quot;00C303C7&quot;/&gt;&lt;wsp:rsid wsp:val=&quot;00C33079&quot;/&gt;&lt;wsp:rsid wsp:val=&quot;00C339E8&quot;/&gt;&lt;wsp:rsid wsp:val=&quot;00C3418D&quot;/&gt;&lt;wsp:rsid wsp:val=&quot;00C3444C&quot;/&gt;&lt;wsp:rsid wsp:val=&quot;00C3792C&quot;/&gt;&lt;wsp:rsid wsp:val=&quot;00C45231&quot;/&gt;&lt;wsp:rsid wsp:val=&quot;00C532C3&quot;/&gt;&lt;wsp:rsid wsp:val=&quot;00C53AB2&quot;/&gt;&lt;wsp:rsid wsp:val=&quot;00C558F2&quot;/&gt;&lt;wsp:rsid wsp:val=&quot;00C55EB5&quot;/&gt;&lt;wsp:rsid wsp:val=&quot;00C6061D&quot;/&gt;&lt;wsp:rsid wsp:val=&quot;00C63262&quot;/&gt;&lt;wsp:rsid wsp:val=&quot;00C71A4F&quot;/&gt;&lt;wsp:rsid wsp:val=&quot;00C72833&quot;/&gt;&lt;wsp:rsid wsp:val=&quot;00C74810&quot;/&gt;&lt;wsp:rsid wsp:val=&quot;00C77408&quot;/&gt;&lt;wsp:rsid wsp:val=&quot;00C809C6&quot;/&gt;&lt;wsp:rsid wsp:val=&quot;00C81F3E&quot;/&gt;&lt;wsp:rsid wsp:val=&quot;00C821F1&quot;/&gt;&lt;wsp:rsid wsp:val=&quot;00C827F9&quot;/&gt;&lt;wsp:rsid wsp:val=&quot;00C90A2D&quot;/&gt;&lt;wsp:rsid wsp:val=&quot;00C92C47&quot;/&gt;&lt;wsp:rsid wsp:val=&quot;00C931E9&quot;/&gt;&lt;wsp:rsid wsp:val=&quot;00C93F40&quot;/&gt;&lt;wsp:rsid wsp:val=&quot;00C94612&quot;/&gt;&lt;wsp:rsid wsp:val=&quot;00C94843&quot;/&gt;&lt;wsp:rsid wsp:val=&quot;00C96C65&quot;/&gt;&lt;wsp:rsid wsp:val=&quot;00CA03EE&quot;/&gt;&lt;wsp:rsid wsp:val=&quot;00CA08C6&quot;/&gt;&lt;wsp:rsid wsp:val=&quot;00CA16F5&quot;/&gt;&lt;wsp:rsid wsp:val=&quot;00CA2FDE&quot;/&gt;&lt;wsp:rsid wsp:val=&quot;00CA3614&quot;/&gt;&lt;wsp:rsid wsp:val=&quot;00CA3D0C&quot;/&gt;&lt;wsp:rsid wsp:val=&quot;00CA4A7D&quot;/&gt;&lt;wsp:rsid wsp:val=&quot;00CA5079&quot;/&gt;&lt;wsp:rsid wsp:val=&quot;00CA7106&quot;/&gt;&lt;wsp:rsid wsp:val=&quot;00CA7D78&quot;/&gt;&lt;wsp:rsid wsp:val=&quot;00CB2892&quot;/&gt;&lt;wsp:rsid wsp:val=&quot;00CB2DB5&quot;/&gt;&lt;wsp:rsid wsp:val=&quot;00CB6F5C&quot;/&gt;&lt;wsp:rsid wsp:val=&quot;00CC1653&quot;/&gt;&lt;wsp:rsid wsp:val=&quot;00CC30A3&quot;/&gt;&lt;wsp:rsid wsp:val=&quot;00CC3472&quot;/&gt;&lt;wsp:rsid wsp:val=&quot;00CC3943&quot;/&gt;&lt;wsp:rsid wsp:val=&quot;00CC517D&quot;/&gt;&lt;wsp:rsid wsp:val=&quot;00CC5251&quot;/&gt;&lt;wsp:rsid wsp:val=&quot;00CC779D&quot;/&gt;&lt;wsp:rsid wsp:val=&quot;00CC7B86&quot;/&gt;&lt;wsp:rsid wsp:val=&quot;00CC7CE4&quot;/&gt;&lt;wsp:rsid wsp:val=&quot;00CD20DB&quot;/&gt;&lt;wsp:rsid wsp:val=&quot;00CD7446&quot;/&gt;&lt;wsp:rsid wsp:val=&quot;00CD7477&quot;/&gt;&lt;wsp:rsid wsp:val=&quot;00CE0233&quot;/&gt;&lt;wsp:rsid wsp:val=&quot;00CE0B66&quot;/&gt;&lt;wsp:rsid wsp:val=&quot;00CF0018&quot;/&gt;&lt;wsp:rsid wsp:val=&quot;00CF176A&quot;/&gt;&lt;wsp:rsid wsp:val=&quot;00CF3418&quot;/&gt;&lt;wsp:rsid wsp:val=&quot;00CF5F9E&quot;/&gt;&lt;wsp:rsid wsp:val=&quot;00D06821&quot;/&gt;&lt;wsp:rsid wsp:val=&quot;00D07246&quot;/&gt;&lt;wsp:rsid wsp:val=&quot;00D0768E&quot;/&gt;&lt;wsp:rsid wsp:val=&quot;00D10BE9&quot;/&gt;&lt;wsp:rsid wsp:val=&quot;00D13D52&quot;/&gt;&lt;wsp:rsid wsp:val=&quot;00D16D5B&quot;/&gt;&lt;wsp:rsid wsp:val=&quot;00D20388&quot;/&gt;&lt;wsp:rsid wsp:val=&quot;00D20D3D&quot;/&gt;&lt;wsp:rsid wsp:val=&quot;00D21084&quot;/&gt;&lt;wsp:rsid wsp:val=&quot;00D22E33&quot;/&gt;&lt;wsp:rsid wsp:val=&quot;00D23471&quot;/&gt;&lt;wsp:rsid wsp:val=&quot;00D23AC1&quot;/&gt;&lt;wsp:rsid wsp:val=&quot;00D23BF7&quot;/&gt;&lt;wsp:rsid wsp:val=&quot;00D276D2&quot;/&gt;&lt;wsp:rsid wsp:val=&quot;00D30A4D&quot;/&gt;&lt;wsp:rsid wsp:val=&quot;00D31322&quot;/&gt;&lt;wsp:rsid wsp:val=&quot;00D3355A&quot;/&gt;&lt;wsp:rsid wsp:val=&quot;00D3357D&quot;/&gt;&lt;wsp:rsid wsp:val=&quot;00D348B5&quot;/&gt;&lt;wsp:rsid wsp:val=&quot;00D372CB&quot;/&gt;&lt;wsp:rsid wsp:val=&quot;00D37B3D&quot;/&gt;&lt;wsp:rsid wsp:val=&quot;00D41DFC&quot;/&gt;&lt;wsp:rsid wsp:val=&quot;00D4412C&quot;/&gt;&lt;wsp:rsid wsp:val=&quot;00D50214&quot;/&gt;&lt;wsp:rsid wsp:val=&quot;00D56BD9&quot;/&gt;&lt;wsp:rsid wsp:val=&quot;00D57FFB&quot;/&gt;&lt;wsp:rsid wsp:val=&quot;00D61A09&quot;/&gt;&lt;wsp:rsid wsp:val=&quot;00D62BD1&quot;/&gt;&lt;wsp:rsid wsp:val=&quot;00D634C1&quot;/&gt;&lt;wsp:rsid wsp:val=&quot;00D63E66&quot;/&gt;&lt;wsp:rsid wsp:val=&quot;00D63F78&quot;/&gt;&lt;wsp:rsid wsp:val=&quot;00D660FF&quot;/&gt;&lt;wsp:rsid wsp:val=&quot;00D6733E&quot;/&gt;&lt;wsp:rsid wsp:val=&quot;00D703AE&quot;/&gt;&lt;wsp:rsid wsp:val=&quot;00D70825&quot;/&gt;&lt;wsp:rsid wsp:val=&quot;00D71792&quot;/&gt;&lt;wsp:rsid wsp:val=&quot;00D738D6&quot;/&gt;&lt;wsp:rsid wsp:val=&quot;00D755EB&quot;/&gt;&lt;wsp:rsid wsp:val=&quot;00D81A77&quot;/&gt;&lt;wsp:rsid wsp:val=&quot;00D82422&quot;/&gt;&lt;wsp:rsid wsp:val=&quot;00D82F56&quot;/&gt;&lt;wsp:rsid wsp:val=&quot;00D84544&quot;/&gt;&lt;wsp:rsid wsp:val=&quot;00D85508&quot;/&gt;&lt;wsp:rsid wsp:val=&quot;00D85C1B&quot;/&gt;&lt;wsp:rsid wsp:val=&quot;00D87E00&quot;/&gt;&lt;wsp:rsid wsp:val=&quot;00D9095E&quot;/&gt;&lt;wsp:rsid wsp:val=&quot;00D9134D&quot;/&gt;&lt;wsp:rsid wsp:val=&quot;00D91A8D&quot;/&gt;&lt;wsp:rsid wsp:val=&quot;00D92FC0&quot;/&gt;&lt;wsp:rsid wsp:val=&quot;00D938B6&quot;/&gt;&lt;wsp:rsid wsp:val=&quot;00D946C5&quot;/&gt;&lt;wsp:rsid wsp:val=&quot;00D96FED&quot;/&gt;&lt;wsp:rsid wsp:val=&quot;00D97C42&quot;/&gt;&lt;wsp:rsid wsp:val=&quot;00DA7A03&quot;/&gt;&lt;wsp:rsid wsp:val=&quot;00DA7A5B&quot;/&gt;&lt;wsp:rsid wsp:val=&quot;00DB1818&quot;/&gt;&lt;wsp:rsid wsp:val=&quot;00DB1F48&quot;/&gt;&lt;wsp:rsid wsp:val=&quot;00DB3ADC&quot;/&gt;&lt;wsp:rsid wsp:val=&quot;00DB555C&quot;/&gt;&lt;wsp:rsid wsp:val=&quot;00DB6974&quot;/&gt;&lt;wsp:rsid wsp:val=&quot;00DC1E06&quot;/&gt;&lt;wsp:rsid wsp:val=&quot;00DC2899&quot;/&gt;&lt;wsp:rsid wsp:val=&quot;00DC309B&quot;/&gt;&lt;wsp:rsid wsp:val=&quot;00DC4DA2&quot;/&gt;&lt;wsp:rsid wsp:val=&quot;00DC53D7&quot;/&gt;&lt;wsp:rsid wsp:val=&quot;00DC7288&quot;/&gt;&lt;wsp:rsid wsp:val=&quot;00DD55EE&quot;/&gt;&lt;wsp:rsid wsp:val=&quot;00DD5650&quot;/&gt;&lt;wsp:rsid wsp:val=&quot;00DD58C1&quot;/&gt;&lt;wsp:rsid wsp:val=&quot;00DD5C8F&quot;/&gt;&lt;wsp:rsid wsp:val=&quot;00DD5EF6&quot;/&gt;&lt;wsp:rsid wsp:val=&quot;00DD7D89&quot;/&gt;&lt;wsp:rsid wsp:val=&quot;00DE0293&quot;/&gt;&lt;wsp:rsid wsp:val=&quot;00DE3046&quot;/&gt;&lt;wsp:rsid wsp:val=&quot;00DE3EF7&quot;/&gt;&lt;wsp:rsid wsp:val=&quot;00DE58B2&quot;/&gt;&lt;wsp:rsid wsp:val=&quot;00DE684D&quot;/&gt;&lt;wsp:rsid wsp:val=&quot;00DE6A28&quot;/&gt;&lt;wsp:rsid wsp:val=&quot;00DE75CA&quot;/&gt;&lt;wsp:rsid wsp:val=&quot;00DE7706&quot;/&gt;&lt;wsp:rsid wsp:val=&quot;00DE7874&quot;/&gt;&lt;wsp:rsid wsp:val=&quot;00DF2B1F&quot;/&gt;&lt;wsp:rsid wsp:val=&quot;00DF34D2&quot;/&gt;&lt;wsp:rsid wsp:val=&quot;00DF62CD&quot;/&gt;&lt;wsp:rsid wsp:val=&quot;00E0562B&quot;/&gt;&lt;wsp:rsid wsp:val=&quot;00E05CA8&quot;/&gt;&lt;wsp:rsid wsp:val=&quot;00E05E8C&quot;/&gt;&lt;wsp:rsid wsp:val=&quot;00E07570&quot;/&gt;&lt;wsp:rsid wsp:val=&quot;00E1368B&quot;/&gt;&lt;wsp:rsid wsp:val=&quot;00E15DFC&quot;/&gt;&lt;wsp:rsid wsp:val=&quot;00E1771C&quot;/&gt;&lt;wsp:rsid wsp:val=&quot;00E2542D&quot;/&gt;&lt;wsp:rsid wsp:val=&quot;00E27CF4&quot;/&gt;&lt;wsp:rsid wsp:val=&quot;00E27F68&quot;/&gt;&lt;wsp:rsid wsp:val=&quot;00E3067A&quot;/&gt;&lt;wsp:rsid wsp:val=&quot;00E42693&quot;/&gt;&lt;wsp:rsid wsp:val=&quot;00E472C2&quot;/&gt;&lt;wsp:rsid wsp:val=&quot;00E7332F&quot;/&gt;&lt;wsp:rsid wsp:val=&quot;00E74348&quot;/&gt;&lt;wsp:rsid wsp:val=&quot;00E77645&quot;/&gt;&lt;wsp:rsid wsp:val=&quot;00E80854&quot;/&gt;&lt;wsp:rsid wsp:val=&quot;00E84C5B&quot;/&gt;&lt;wsp:rsid wsp:val=&quot;00E973C8&quot;/&gt;&lt;wsp:rsid wsp:val=&quot;00EA46C8&quot;/&gt;&lt;wsp:rsid wsp:val=&quot;00EB31B7&quot;/&gt;&lt;wsp:rsid wsp:val=&quot;00EB5DB9&quot;/&gt;&lt;wsp:rsid wsp:val=&quot;00EB74C4&quot;/&gt;&lt;wsp:rsid wsp:val=&quot;00EB781D&quot;/&gt;&lt;wsp:rsid wsp:val=&quot;00EC0658&quot;/&gt;&lt;wsp:rsid wsp:val=&quot;00EC072E&quot;/&gt;&lt;wsp:rsid wsp:val=&quot;00EC3BB8&quot;/&gt;&lt;wsp:rsid wsp:val=&quot;00EC3C1B&quot;/&gt;&lt;wsp:rsid wsp:val=&quot;00EC4A25&quot;/&gt;&lt;wsp:rsid wsp:val=&quot;00EC5F09&quot;/&gt;&lt;wsp:rsid wsp:val=&quot;00EC78C0&quot;/&gt;&lt;wsp:rsid wsp:val=&quot;00ED0950&quot;/&gt;&lt;wsp:rsid wsp:val=&quot;00ED2E37&quot;/&gt;&lt;wsp:rsid wsp:val=&quot;00ED3E32&quot;/&gt;&lt;wsp:rsid wsp:val=&quot;00ED5172&quot;/&gt;&lt;wsp:rsid wsp:val=&quot;00ED64B7&quot;/&gt;&lt;wsp:rsid wsp:val=&quot;00ED7AB3&quot;/&gt;&lt;wsp:rsid wsp:val=&quot;00EE0F5D&quot;/&gt;&lt;wsp:rsid wsp:val=&quot;00EE11B8&quot;/&gt;&lt;wsp:rsid wsp:val=&quot;00EE5961&quot;/&gt;&lt;wsp:rsid wsp:val=&quot;00EE65EE&quot;/&gt;&lt;wsp:rsid wsp:val=&quot;00EE6CD1&quot;/&gt;&lt;wsp:rsid wsp:val=&quot;00EF130C&quot;/&gt;&lt;wsp:rsid wsp:val=&quot;00EF31A1&quot;/&gt;&lt;wsp:rsid wsp:val=&quot;00EF6119&quot;/&gt;&lt;wsp:rsid wsp:val=&quot;00EF6E0B&quot;/&gt;&lt;wsp:rsid wsp:val=&quot;00F025A2&quot;/&gt;&lt;wsp:rsid wsp:val=&quot;00F04712&quot;/&gt;&lt;wsp:rsid wsp:val=&quot;00F058A7&quot;/&gt;&lt;wsp:rsid wsp:val=&quot;00F074AB&quot;/&gt;&lt;wsp:rsid wsp:val=&quot;00F07DC4&quot;/&gt;&lt;wsp:rsid wsp:val=&quot;00F11531&quot;/&gt;&lt;wsp:rsid wsp:val=&quot;00F21253&quot;/&gt;&lt;wsp:rsid wsp:val=&quot;00F21338&quot;/&gt;&lt;wsp:rsid wsp:val=&quot;00F22EC7&quot;/&gt;&lt;wsp:rsid wsp:val=&quot;00F254E8&quot;/&gt;&lt;wsp:rsid wsp:val=&quot;00F30C11&quot;/&gt;&lt;wsp:rsid wsp:val=&quot;00F34517&quot;/&gt;&lt;wsp:rsid wsp:val=&quot;00F34BF0&quot;/&gt;&lt;wsp:rsid wsp:val=&quot;00F36C9C&quot;/&gt;&lt;wsp:rsid wsp:val=&quot;00F438CA&quot;/&gt;&lt;wsp:rsid wsp:val=&quot;00F462F9&quot;/&gt;&lt;wsp:rsid wsp:val=&quot;00F50175&quot;/&gt;&lt;wsp:rsid wsp:val=&quot;00F503C9&quot;/&gt;&lt;wsp:rsid wsp:val=&quot;00F5059A&quot;/&gt;&lt;wsp:rsid wsp:val=&quot;00F54B79&quot;/&gt;&lt;wsp:rsid wsp:val=&quot;00F560CF&quot;/&gt;&lt;wsp:rsid wsp:val=&quot;00F562B8&quot;/&gt;&lt;wsp:rsid wsp:val=&quot;00F64354&quot;/&gt;&lt;wsp:rsid wsp:val=&quot;00F64F69&quot;/&gt;&lt;wsp:rsid wsp:val=&quot;00F653B8&quot;/&gt;&lt;wsp:rsid wsp:val=&quot;00F658E7&quot;/&gt;&lt;wsp:rsid wsp:val=&quot;00F70251&quot;/&gt;&lt;wsp:rsid wsp:val=&quot;00F70DCE&quot;/&gt;&lt;wsp:rsid wsp:val=&quot;00F730CC&quot;/&gt;&lt;wsp:rsid wsp:val=&quot;00F73912&quot;/&gt;&lt;wsp:rsid wsp:val=&quot;00F74386&quot;/&gt;&lt;wsp:rsid wsp:val=&quot;00F76105&quot;/&gt;&lt;wsp:rsid wsp:val=&quot;00F8099C&quot;/&gt;&lt;wsp:rsid wsp:val=&quot;00F813D1&quot;/&gt;&lt;wsp:rsid wsp:val=&quot;00F81CF3&quot;/&gt;&lt;wsp:rsid wsp:val=&quot;00F846EA&quot;/&gt;&lt;wsp:rsid wsp:val=&quot;00F84A62&quot;/&gt;&lt;wsp:rsid wsp:val=&quot;00F86558&quot;/&gt;&lt;wsp:rsid wsp:val=&quot;00F8735A&quot;/&gt;&lt;wsp:rsid wsp:val=&quot;00F917F8&quot;/&gt;&lt;wsp:rsid wsp:val=&quot;00F93877&quot;/&gt;&lt;wsp:rsid wsp:val=&quot;00F93DA1&quot;/&gt;&lt;wsp:rsid wsp:val=&quot;00F97FF7&quot;/&gt;&lt;wsp:rsid wsp:val=&quot;00FA0861&quot;/&gt;&lt;wsp:rsid wsp:val=&quot;00FA1266&quot;/&gt;&lt;wsp:rsid wsp:val=&quot;00FA2368&quot;/&gt;&lt;wsp:rsid wsp:val=&quot;00FB0A95&quot;/&gt;&lt;wsp:rsid wsp:val=&quot;00FB1E76&quot;/&gt;&lt;wsp:rsid wsp:val=&quot;00FC1192&quot;/&gt;&lt;wsp:rsid wsp:val=&quot;00FC4D7B&quot;/&gt;&lt;wsp:rsid wsp:val=&quot;00FC71EB&quot;/&gt;&lt;wsp:rsid wsp:val=&quot;00FD0767&quot;/&gt;&lt;wsp:rsid wsp:val=&quot;00FD2173&quot;/&gt;&lt;wsp:rsid wsp:val=&quot;00FD314C&quot;/&gt;&lt;wsp:rsid wsp:val=&quot;00FE130C&quot;/&gt;&lt;wsp:rsid wsp:val=&quot;00FE282F&quot;/&gt;&lt;wsp:rsid wsp:val=&quot;00FE2C0E&quot;/&gt;&lt;wsp:rsid wsp:val=&quot;00FE7846&quot;/&gt;&lt;wsp:rsid wsp:val=&quot;00FF5AEB&quot;/&gt;&lt;wsp:rsid wsp:val=&quot;00FF5D34&quot;/&gt;&lt;wsp:rsid wsp:val=&quot;00FF7AB9&quot;/&gt;&lt;/wsp:rsids&gt;&lt;/w:docPr&gt;&lt;w:body&gt;&lt;wx:sect&gt;&lt;w:p wsp:rsidR=&quot;00000000&quot; wsp:rsidRPr=&quot;00D81A77&quot; wsp:rsidRDefault=&quot;00D81A77&quot; wsp:rsidP=&quot;00D81A77&quot;&gt;&lt;m:oMathPara&gt;&lt;m:oMath&gt;&lt;m:sSub&gt;&lt;m:sSubPr&gt;&lt;m:ctrlPr&gt;&lt;aml:annotation aml:id=&quot;0&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1&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T4&lt;/m:t&gt;&lt;/aml:content&gt;&lt;/aml:annotation&gt;&lt;/m:r&gt;&lt;/m:e&gt;&lt;m:sub&gt;&lt;m:r&gt;&lt;aml:annotation aml:id=&quot;2&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3&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lt;/m:t&gt;&lt;/aml:content&gt;&lt;/aml:annotation&gt;&lt;/m:r&gt;&lt;m:sSub&gt;&lt;m:sSubPr&gt;&lt;m:ctrlPr&gt;&lt;aml:annotation aml:id=&quot;4&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5&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T3&lt;/m:t&gt;&lt;/aml:content&gt;&lt;/aml:annotation&gt;&lt;/m:r&gt;&lt;/m:e&gt;&lt;m:sub&gt;&lt;m:r&gt;&lt;aml:annotation aml:id=&quot;6&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i&lt;/m:t&gt;&lt;/aml:content&gt;&lt;/aml:annotation&gt;&lt;/m:r&gt;&lt;/m:sub&gt;&lt;/m:sSub&gt;&lt;m:r&gt;&lt;aml:annotation aml:id=&quot;7&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 &lt;/m:t&gt;&lt;/aml:content&gt;&lt;/aml:annotation&gt;&lt;/m:r&gt;&lt;m:sSub&gt;&lt;m:sSubPr&gt;&lt;m:ctrlPr&gt;&lt;aml:annotation aml:id=&quot;8&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aml:content&gt;&lt;/aml:annotation&gt;&lt;/m:ctrlPr&gt;&lt;/m:sSubPr&gt;&lt;m:e&gt;&lt;m:r&gt;&lt;aml:annotation aml:id=&quot;9&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DRul&lt;/m:t&gt;&lt;/aml:content&gt;&lt;/aml:annotation&gt;&lt;/m:r&gt;&lt;/m:e&gt;&lt;m:sub&gt;&lt;m:r&gt;&lt;aml:annotation aml:id=&quot;10&quot; w:type=&quot;Word.Insertion&quot; aml:author=&quot;28.552_CR0192R3_(Rel-16)_5G_SLICE_ePA&quot; aml:createdate=&quot;2020-06-30T11:46:00Z&quot;&gt;&lt;aml:content&gt;&lt;w:rPr&gt;&lt;w:rFonts w:ascii=&quot;Cambria Math&quot; w:h-ansi=&quot;Cambria Math&quot;/&gt;&lt;wx:font wx:val=&quot;Cambria Math&quot;/&gt;&lt;w:i/&gt;&lt;w:color w:val=&quot;000000&quot;/&gt;&lt;w:lang w:fareast=&quot;ZH-CN&quot;/&gt;&lt;/w:rPr&gt;&lt;m:t&gt;i&lt;/m:t&gt;&lt;/aml:content&gt;&lt;/aml:annotation&gt;&lt;/m:r&gt;&lt;/m:sub&gt;&lt;/m:sSub&gt;&lt;/m:oMath&gt;&lt;/m:oMathPara&gt;&lt;/w:p&gt;&lt;w:sectPr wsp:rsidR=&quot;00000000&quot; wsp:rsidRPr=&quot;00D81A77&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77777777" w:rsidR="00555F8E" w:rsidRDefault="00555F8E" w:rsidP="00555F8E">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26B96272" w14:textId="77777777" w:rsidR="000D451C" w:rsidRDefault="000D451C" w:rsidP="008B34D1">
      <w:pPr>
        <w:pStyle w:val="Heading3"/>
      </w:pPr>
      <w:bookmarkStart w:id="4578" w:name="_Toc44492242"/>
      <w:bookmarkStart w:id="4579" w:name="_Toc51690169"/>
      <w:bookmarkStart w:id="4580" w:name="_Toc51750861"/>
      <w:bookmarkStart w:id="4581" w:name="_Toc51775121"/>
      <w:bookmarkStart w:id="4582" w:name="_Toc51775735"/>
      <w:bookmarkStart w:id="4583" w:name="_Toc51776351"/>
      <w:bookmarkStart w:id="4584" w:name="_Toc58515737"/>
      <w:bookmarkStart w:id="4585" w:name="_Toc83138138"/>
      <w:bookmarkEnd w:id="4559"/>
      <w:bookmarkEnd w:id="4560"/>
      <w:r>
        <w:t>5.4.</w:t>
      </w:r>
      <w:r>
        <w:rPr>
          <w:lang w:eastAsia="zh-CN"/>
        </w:rPr>
        <w:t>10</w:t>
      </w:r>
      <w:r>
        <w:rPr>
          <w:lang w:eastAsia="zh-CN"/>
        </w:rPr>
        <w:tab/>
        <w:t>QoS flow related measurements</w:t>
      </w:r>
      <w:bookmarkEnd w:id="4578"/>
      <w:bookmarkEnd w:id="4579"/>
      <w:bookmarkEnd w:id="4580"/>
      <w:bookmarkEnd w:id="4581"/>
      <w:bookmarkEnd w:id="4582"/>
      <w:bookmarkEnd w:id="4583"/>
      <w:bookmarkEnd w:id="4584"/>
      <w:bookmarkEnd w:id="4585"/>
    </w:p>
    <w:p w14:paraId="31026CB5" w14:textId="77777777" w:rsidR="000D451C" w:rsidRDefault="000D451C" w:rsidP="008B34D1">
      <w:pPr>
        <w:pStyle w:val="Heading4"/>
        <w:rPr>
          <w:lang w:eastAsia="zh-CN"/>
        </w:rPr>
      </w:pPr>
      <w:bookmarkStart w:id="4586" w:name="_Toc44492243"/>
      <w:bookmarkStart w:id="4587" w:name="_Toc51690170"/>
      <w:bookmarkStart w:id="4588" w:name="_Toc51750862"/>
      <w:bookmarkStart w:id="4589" w:name="_Toc51775122"/>
      <w:bookmarkStart w:id="4590" w:name="_Toc51775736"/>
      <w:bookmarkStart w:id="4591" w:name="_Toc51776352"/>
      <w:bookmarkStart w:id="4592" w:name="_Toc58515738"/>
      <w:bookmarkStart w:id="4593" w:name="_Toc83138139"/>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4586"/>
      <w:bookmarkEnd w:id="4587"/>
      <w:bookmarkEnd w:id="4588"/>
      <w:bookmarkEnd w:id="4589"/>
      <w:bookmarkEnd w:id="4590"/>
      <w:bookmarkEnd w:id="4591"/>
      <w:bookmarkEnd w:id="4592"/>
      <w:bookmarkEnd w:id="4593"/>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t>b)</w:t>
      </w:r>
      <w:r>
        <w:rPr>
          <w:lang w:eastAsia="zh-CN"/>
        </w:rPr>
        <w:tab/>
        <w:t>SI</w:t>
      </w:r>
    </w:p>
    <w:p w14:paraId="0A74549F" w14:textId="77777777"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r>
        <w:rPr>
          <w:rFonts w:hint="eastAsia"/>
          <w:lang w:val="en-US" w:eastAsia="zh-CN"/>
        </w:rPr>
        <w:t xml:space="preserve"> and per DNN</w:t>
      </w:r>
      <w:r>
        <w:t>.</w:t>
      </w:r>
    </w:p>
    <w:p w14:paraId="2BDEFC2E" w14:textId="77777777" w:rsidR="000D451C" w:rsidRDefault="000D451C" w:rsidP="000D451C">
      <w:pPr>
        <w:pStyle w:val="B10"/>
        <w:rPr>
          <w:lang w:eastAsia="zh-CN"/>
        </w:rPr>
      </w:pPr>
      <w:r>
        <w:rPr>
          <w:lang w:eastAsia="zh-CN"/>
        </w:rPr>
        <w:t>d)</w:t>
      </w:r>
      <w:r>
        <w:rPr>
          <w:lang w:eastAsia="zh-CN"/>
        </w:rPr>
        <w:tab/>
        <w:t>A single integer value</w:t>
      </w:r>
    </w:p>
    <w:p w14:paraId="247D2ED4" w14:textId="77777777" w:rsidR="000D451C" w:rsidRDefault="000D451C" w:rsidP="000D451C">
      <w:pPr>
        <w:pStyle w:val="B10"/>
        <w:rPr>
          <w:lang w:eastAsia="zh-CN"/>
        </w:rPr>
      </w:pPr>
      <w:r>
        <w:rPr>
          <w:lang w:eastAsia="zh-CN"/>
        </w:rPr>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4594" w:name="_Toc44492244"/>
      <w:bookmarkStart w:id="4595" w:name="_Toc51690171"/>
      <w:bookmarkStart w:id="4596" w:name="_Toc51750863"/>
      <w:bookmarkStart w:id="4597" w:name="_Toc51775123"/>
      <w:bookmarkStart w:id="4598" w:name="_Toc51775737"/>
      <w:bookmarkStart w:id="4599" w:name="_Toc51776353"/>
      <w:bookmarkStart w:id="4600" w:name="_Toc58515739"/>
      <w:bookmarkStart w:id="4601" w:name="_Toc83138140"/>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4594"/>
      <w:bookmarkEnd w:id="4595"/>
      <w:bookmarkEnd w:id="4596"/>
      <w:bookmarkEnd w:id="4597"/>
      <w:bookmarkEnd w:id="4598"/>
      <w:bookmarkEnd w:id="4599"/>
      <w:bookmarkEnd w:id="4600"/>
      <w:bookmarkEnd w:id="4601"/>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77777777"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selecting the maximum value</w:t>
      </w:r>
      <w:r>
        <w:rPr>
          <w:rFonts w:hint="eastAsia"/>
          <w:lang w:val="en-US" w:eastAsia="zh-CN"/>
        </w:rPr>
        <w:t xml:space="preserve">. </w:t>
      </w:r>
      <w:r>
        <w:t>The measurement is optionally split into subcounters per S-NSSAI</w:t>
      </w:r>
      <w:r>
        <w:rPr>
          <w:rFonts w:hint="eastAsia"/>
          <w:lang w:val="en-US" w:eastAsia="zh-CN"/>
        </w:rPr>
        <w:t xml:space="preserve"> and per DNN</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77777777" w:rsidR="000D451C" w:rsidRDefault="000D451C" w:rsidP="000D451C">
      <w:pPr>
        <w:pStyle w:val="B10"/>
        <w:rPr>
          <w:lang w:eastAsia="zh-CN"/>
        </w:rPr>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3DAA9D2B" w14:textId="77777777" w:rsidR="00555F8E" w:rsidRPr="006534CE" w:rsidRDefault="00555F8E" w:rsidP="00A15CA6">
      <w:pPr>
        <w:pStyle w:val="B10"/>
      </w:pPr>
    </w:p>
    <w:p w14:paraId="555C470C" w14:textId="77777777" w:rsidR="002C5A2D" w:rsidRDefault="008778F2" w:rsidP="00AC22D1">
      <w:pPr>
        <w:pStyle w:val="Heading2"/>
      </w:pPr>
      <w:bookmarkStart w:id="4602" w:name="_Toc20132489"/>
      <w:bookmarkStart w:id="4603" w:name="_Toc27473559"/>
      <w:bookmarkStart w:id="4604" w:name="_Toc35956237"/>
      <w:bookmarkStart w:id="4605" w:name="_Toc44492245"/>
      <w:bookmarkStart w:id="4606" w:name="_Toc51690172"/>
      <w:bookmarkStart w:id="4607" w:name="_Toc51750864"/>
      <w:bookmarkStart w:id="4608" w:name="_Toc51775124"/>
      <w:bookmarkStart w:id="4609" w:name="_Toc51775738"/>
      <w:bookmarkStart w:id="4610" w:name="_Toc51776354"/>
      <w:bookmarkStart w:id="4611" w:name="_Toc58515740"/>
      <w:bookmarkStart w:id="4612" w:name="_Toc83138141"/>
      <w:r w:rsidRPr="006534CE">
        <w:t>5.5</w:t>
      </w:r>
      <w:r w:rsidR="002C5A2D" w:rsidRPr="006534CE">
        <w:tab/>
      </w:r>
      <w:r w:rsidR="002C5A2D" w:rsidRPr="006534CE">
        <w:rPr>
          <w:color w:val="000000"/>
        </w:rPr>
        <w:t>Performance</w:t>
      </w:r>
      <w:r w:rsidR="002C5A2D" w:rsidRPr="006534CE">
        <w:t xml:space="preserve"> measurements for PCF</w:t>
      </w:r>
      <w:bookmarkEnd w:id="4602"/>
      <w:bookmarkEnd w:id="4603"/>
      <w:bookmarkEnd w:id="4604"/>
      <w:bookmarkEnd w:id="4605"/>
      <w:bookmarkEnd w:id="4606"/>
      <w:bookmarkEnd w:id="4607"/>
      <w:bookmarkEnd w:id="4608"/>
      <w:bookmarkEnd w:id="4609"/>
      <w:bookmarkEnd w:id="4610"/>
      <w:bookmarkEnd w:id="4611"/>
      <w:bookmarkEnd w:id="4612"/>
    </w:p>
    <w:p w14:paraId="501E7BB0" w14:textId="77777777" w:rsidR="003831AD" w:rsidRDefault="003831AD" w:rsidP="003831AD">
      <w:pPr>
        <w:pStyle w:val="Heading3"/>
      </w:pPr>
      <w:bookmarkStart w:id="4613" w:name="_Toc20132490"/>
      <w:bookmarkStart w:id="4614" w:name="_Toc27473560"/>
      <w:bookmarkStart w:id="4615" w:name="_Toc35956238"/>
      <w:bookmarkStart w:id="4616" w:name="_Toc44492246"/>
      <w:bookmarkStart w:id="4617" w:name="_Toc51690173"/>
      <w:bookmarkStart w:id="4618" w:name="_Toc51750865"/>
      <w:bookmarkStart w:id="4619" w:name="_Toc51775125"/>
      <w:bookmarkStart w:id="4620" w:name="_Toc51775739"/>
      <w:bookmarkStart w:id="4621" w:name="_Toc51776355"/>
      <w:bookmarkStart w:id="4622" w:name="_Toc58515741"/>
      <w:bookmarkStart w:id="4623" w:name="_Toc83138142"/>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4613"/>
      <w:bookmarkEnd w:id="4614"/>
      <w:bookmarkEnd w:id="4615"/>
      <w:bookmarkEnd w:id="4616"/>
      <w:bookmarkEnd w:id="4617"/>
      <w:bookmarkEnd w:id="4618"/>
      <w:bookmarkEnd w:id="4619"/>
      <w:bookmarkEnd w:id="4620"/>
      <w:bookmarkEnd w:id="4621"/>
      <w:bookmarkEnd w:id="4622"/>
      <w:bookmarkEnd w:id="4623"/>
      <w:r>
        <w:rPr>
          <w:rFonts w:hint="eastAsia"/>
        </w:rPr>
        <w:t xml:space="preserve"> </w:t>
      </w:r>
    </w:p>
    <w:p w14:paraId="3C7BF118" w14:textId="77777777" w:rsidR="003831AD" w:rsidRDefault="003831AD" w:rsidP="003831AD">
      <w:pPr>
        <w:pStyle w:val="Heading4"/>
      </w:pPr>
      <w:bookmarkStart w:id="4624" w:name="_Toc20132491"/>
      <w:bookmarkStart w:id="4625" w:name="_Toc27473561"/>
      <w:bookmarkStart w:id="4626" w:name="_Toc35956239"/>
      <w:bookmarkStart w:id="4627" w:name="_Toc44492247"/>
      <w:bookmarkStart w:id="4628" w:name="_Toc51690174"/>
      <w:bookmarkStart w:id="4629" w:name="_Toc51750866"/>
      <w:bookmarkStart w:id="4630" w:name="_Toc51775126"/>
      <w:bookmarkStart w:id="4631" w:name="_Toc51775740"/>
      <w:bookmarkStart w:id="4632" w:name="_Toc51776356"/>
      <w:bookmarkStart w:id="4633" w:name="_Toc58515742"/>
      <w:bookmarkStart w:id="4634" w:name="_Toc83138143"/>
      <w:r>
        <w:t>5.5.1.1</w:t>
      </w:r>
      <w:r>
        <w:tab/>
      </w:r>
      <w:r w:rsidRPr="00AC22D1">
        <w:t>Number</w:t>
      </w:r>
      <w:r>
        <w:rPr>
          <w:rFonts w:cs="Arial"/>
          <w:color w:val="000000"/>
          <w:szCs w:val="28"/>
        </w:rPr>
        <w:t xml:space="preserve"> of AM policy association requests</w:t>
      </w:r>
      <w:bookmarkEnd w:id="4624"/>
      <w:bookmarkEnd w:id="4625"/>
      <w:bookmarkEnd w:id="4626"/>
      <w:bookmarkEnd w:id="4627"/>
      <w:bookmarkEnd w:id="4628"/>
      <w:bookmarkEnd w:id="4629"/>
      <w:bookmarkEnd w:id="4630"/>
      <w:bookmarkEnd w:id="4631"/>
      <w:bookmarkEnd w:id="4632"/>
      <w:bookmarkEnd w:id="4633"/>
      <w:bookmarkEnd w:id="4634"/>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4635" w:name="_Toc20132492"/>
      <w:bookmarkStart w:id="4636" w:name="_Toc27473562"/>
      <w:bookmarkStart w:id="4637" w:name="_Toc35956240"/>
      <w:bookmarkStart w:id="4638" w:name="_Toc44492248"/>
      <w:bookmarkStart w:id="4639" w:name="_Toc51690175"/>
      <w:bookmarkStart w:id="4640" w:name="_Toc51750867"/>
      <w:bookmarkStart w:id="4641" w:name="_Toc51775127"/>
      <w:bookmarkStart w:id="4642" w:name="_Toc51775741"/>
      <w:bookmarkStart w:id="4643" w:name="_Toc51776357"/>
      <w:bookmarkStart w:id="4644" w:name="_Toc58515743"/>
      <w:bookmarkStart w:id="4645" w:name="_Toc83138144"/>
      <w:r>
        <w:t>5.5.1.2</w:t>
      </w:r>
      <w:r>
        <w:tab/>
      </w:r>
      <w:r w:rsidRPr="00AC22D1">
        <w:t>Number</w:t>
      </w:r>
      <w:r>
        <w:rPr>
          <w:rFonts w:cs="Arial"/>
          <w:color w:val="000000"/>
          <w:szCs w:val="28"/>
        </w:rPr>
        <w:t xml:space="preserve"> of successful AM policy associations</w:t>
      </w:r>
      <w:bookmarkEnd w:id="4635"/>
      <w:bookmarkEnd w:id="4636"/>
      <w:bookmarkEnd w:id="4637"/>
      <w:bookmarkEnd w:id="4638"/>
      <w:bookmarkEnd w:id="4639"/>
      <w:bookmarkEnd w:id="4640"/>
      <w:bookmarkEnd w:id="4641"/>
      <w:bookmarkEnd w:id="4642"/>
      <w:bookmarkEnd w:id="4643"/>
      <w:bookmarkEnd w:id="4644"/>
      <w:bookmarkEnd w:id="4645"/>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4646" w:name="_Toc44492249"/>
      <w:bookmarkStart w:id="4647" w:name="_Toc51690176"/>
      <w:bookmarkStart w:id="4648" w:name="_Toc51750868"/>
      <w:bookmarkStart w:id="4649" w:name="_Toc51775128"/>
      <w:bookmarkStart w:id="4650" w:name="_Toc51775742"/>
      <w:bookmarkStart w:id="4651" w:name="_Toc51776358"/>
      <w:bookmarkStart w:id="4652" w:name="_Toc58515744"/>
      <w:bookmarkStart w:id="4653" w:name="_Toc83138145"/>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4646"/>
      <w:bookmarkEnd w:id="4647"/>
      <w:bookmarkEnd w:id="4648"/>
      <w:bookmarkEnd w:id="4649"/>
      <w:bookmarkEnd w:id="4650"/>
      <w:bookmarkEnd w:id="4651"/>
      <w:bookmarkEnd w:id="4652"/>
      <w:bookmarkEnd w:id="4653"/>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t>f)</w:t>
      </w:r>
      <w:r>
        <w:rPr>
          <w:snapToGrid w:val="0"/>
        </w:rPr>
        <w:tab/>
      </w:r>
      <w:r>
        <w:t>PCFFunction</w:t>
      </w:r>
    </w:p>
    <w:p w14:paraId="48E60B66" w14:textId="77777777" w:rsidR="005D4D9D" w:rsidRDefault="005D4D9D" w:rsidP="005D4D9D">
      <w:pPr>
        <w:pStyle w:val="B10"/>
        <w:rPr>
          <w:lang w:eastAsia="zh-CN"/>
        </w:rPr>
      </w:pPr>
      <w:r>
        <w:rPr>
          <w:lang w:eastAsia="zh-CN"/>
        </w:rPr>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4654" w:name="_Toc44492250"/>
      <w:bookmarkStart w:id="4655" w:name="_Toc51690177"/>
      <w:bookmarkStart w:id="4656" w:name="_Toc51750869"/>
      <w:bookmarkStart w:id="4657" w:name="_Toc51775129"/>
      <w:bookmarkStart w:id="4658" w:name="_Toc51775743"/>
      <w:bookmarkStart w:id="4659" w:name="_Toc51776359"/>
      <w:bookmarkStart w:id="4660" w:name="_Toc58515745"/>
      <w:bookmarkStart w:id="4661" w:name="_Toc83138146"/>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4654"/>
      <w:bookmarkEnd w:id="4655"/>
      <w:bookmarkEnd w:id="4656"/>
      <w:bookmarkEnd w:id="4657"/>
      <w:bookmarkEnd w:id="4658"/>
      <w:bookmarkEnd w:id="4659"/>
      <w:bookmarkEnd w:id="4660"/>
      <w:bookmarkEnd w:id="4661"/>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4662" w:name="_Toc51690178"/>
      <w:bookmarkStart w:id="4663" w:name="_Toc51750870"/>
      <w:bookmarkStart w:id="4664" w:name="_Toc51775130"/>
      <w:bookmarkStart w:id="4665" w:name="_Toc51775744"/>
      <w:bookmarkStart w:id="4666" w:name="_Toc51776360"/>
      <w:bookmarkStart w:id="4667" w:name="_Toc58515746"/>
      <w:bookmarkStart w:id="4668" w:name="_Toc83138147"/>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4662"/>
      <w:bookmarkEnd w:id="4663"/>
      <w:bookmarkEnd w:id="4664"/>
      <w:bookmarkEnd w:id="4665"/>
      <w:bookmarkEnd w:id="4666"/>
      <w:bookmarkEnd w:id="4667"/>
      <w:bookmarkEnd w:id="4668"/>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4669" w:name="_Toc51690179"/>
      <w:bookmarkStart w:id="4670" w:name="_Toc51750871"/>
      <w:bookmarkStart w:id="4671" w:name="_Toc51775131"/>
      <w:bookmarkStart w:id="4672" w:name="_Toc51775745"/>
      <w:bookmarkStart w:id="4673" w:name="_Toc51776361"/>
      <w:bookmarkStart w:id="4674" w:name="_Toc58515747"/>
      <w:bookmarkStart w:id="4675" w:name="_Toc83138148"/>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4669"/>
      <w:bookmarkEnd w:id="4670"/>
      <w:bookmarkEnd w:id="4671"/>
      <w:bookmarkEnd w:id="4672"/>
      <w:bookmarkEnd w:id="4673"/>
      <w:bookmarkEnd w:id="4674"/>
      <w:bookmarkEnd w:id="4675"/>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4676" w:name="_Toc20132493"/>
      <w:bookmarkStart w:id="4677" w:name="_Toc27473563"/>
      <w:bookmarkStart w:id="4678" w:name="_Toc35956241"/>
      <w:bookmarkStart w:id="4679" w:name="_Toc44492251"/>
      <w:bookmarkStart w:id="4680" w:name="_Toc51690180"/>
      <w:bookmarkStart w:id="4681" w:name="_Toc51750872"/>
      <w:bookmarkStart w:id="4682" w:name="_Toc51775132"/>
      <w:bookmarkStart w:id="4683" w:name="_Toc51775746"/>
      <w:bookmarkStart w:id="4684" w:name="_Toc51776362"/>
      <w:bookmarkStart w:id="4685" w:name="_Toc58515748"/>
      <w:bookmarkStart w:id="4686" w:name="_Toc83138149"/>
      <w:r w:rsidRPr="00F83392">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4676"/>
      <w:bookmarkEnd w:id="4677"/>
      <w:bookmarkEnd w:id="4678"/>
      <w:bookmarkEnd w:id="4679"/>
      <w:bookmarkEnd w:id="4680"/>
      <w:bookmarkEnd w:id="4681"/>
      <w:bookmarkEnd w:id="4682"/>
      <w:bookmarkEnd w:id="4683"/>
      <w:bookmarkEnd w:id="4684"/>
      <w:bookmarkEnd w:id="4685"/>
      <w:bookmarkEnd w:id="4686"/>
      <w:r>
        <w:rPr>
          <w:rFonts w:hint="eastAsia"/>
        </w:rPr>
        <w:t xml:space="preserve"> </w:t>
      </w:r>
    </w:p>
    <w:p w14:paraId="132EDB19" w14:textId="77777777" w:rsidR="00483A01" w:rsidRDefault="00483A01" w:rsidP="00483A01">
      <w:pPr>
        <w:pStyle w:val="Heading4"/>
      </w:pPr>
      <w:bookmarkStart w:id="4687" w:name="_Toc20132494"/>
      <w:bookmarkStart w:id="4688" w:name="_Toc27473564"/>
      <w:bookmarkStart w:id="4689" w:name="_Toc35956242"/>
      <w:bookmarkStart w:id="4690" w:name="_Toc44492252"/>
      <w:bookmarkStart w:id="4691" w:name="_Toc51690181"/>
      <w:bookmarkStart w:id="4692" w:name="_Toc51750873"/>
      <w:bookmarkStart w:id="4693" w:name="_Toc51775133"/>
      <w:bookmarkStart w:id="4694" w:name="_Toc51775747"/>
      <w:bookmarkStart w:id="4695" w:name="_Toc51776363"/>
      <w:bookmarkStart w:id="4696" w:name="_Toc58515749"/>
      <w:bookmarkStart w:id="4697" w:name="_Toc83138150"/>
      <w:r>
        <w:t>5.5.2.1</w:t>
      </w:r>
      <w:r>
        <w:tab/>
      </w:r>
      <w:r w:rsidRPr="00AC22D1">
        <w:t>Number</w:t>
      </w:r>
      <w:r>
        <w:rPr>
          <w:rFonts w:cs="Arial"/>
          <w:color w:val="000000"/>
          <w:szCs w:val="28"/>
        </w:rPr>
        <w:t xml:space="preserve"> of SM policy association requests</w:t>
      </w:r>
      <w:bookmarkEnd w:id="4687"/>
      <w:bookmarkEnd w:id="4688"/>
      <w:bookmarkEnd w:id="4689"/>
      <w:bookmarkEnd w:id="4690"/>
      <w:bookmarkEnd w:id="4691"/>
      <w:bookmarkEnd w:id="4692"/>
      <w:bookmarkEnd w:id="4693"/>
      <w:bookmarkEnd w:id="4694"/>
      <w:bookmarkEnd w:id="4695"/>
      <w:bookmarkEnd w:id="4696"/>
      <w:bookmarkEnd w:id="4697"/>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4698" w:name="_Toc20132495"/>
      <w:bookmarkStart w:id="4699" w:name="_Toc27473565"/>
      <w:bookmarkStart w:id="4700" w:name="_Toc35956243"/>
      <w:bookmarkStart w:id="4701" w:name="_Toc44492253"/>
      <w:bookmarkStart w:id="4702" w:name="_Toc51690182"/>
      <w:bookmarkStart w:id="4703" w:name="_Toc51750874"/>
      <w:bookmarkStart w:id="4704" w:name="_Toc51775134"/>
      <w:bookmarkStart w:id="4705" w:name="_Toc51775748"/>
      <w:bookmarkStart w:id="4706" w:name="_Toc51776364"/>
      <w:bookmarkStart w:id="4707" w:name="_Toc58515750"/>
      <w:bookmarkStart w:id="4708" w:name="_Toc83138151"/>
      <w:r>
        <w:t>5.5.2.2</w:t>
      </w:r>
      <w:r>
        <w:tab/>
      </w:r>
      <w:r w:rsidRPr="00AC22D1">
        <w:t>Number</w:t>
      </w:r>
      <w:r>
        <w:rPr>
          <w:rFonts w:cs="Arial"/>
          <w:color w:val="000000"/>
          <w:szCs w:val="28"/>
        </w:rPr>
        <w:t xml:space="preserve"> of successful SM policy associations</w:t>
      </w:r>
      <w:bookmarkEnd w:id="4698"/>
      <w:bookmarkEnd w:id="4699"/>
      <w:bookmarkEnd w:id="4700"/>
      <w:bookmarkEnd w:id="4701"/>
      <w:bookmarkEnd w:id="4702"/>
      <w:bookmarkEnd w:id="4703"/>
      <w:bookmarkEnd w:id="4704"/>
      <w:bookmarkEnd w:id="4705"/>
      <w:bookmarkEnd w:id="4706"/>
      <w:bookmarkEnd w:id="4707"/>
      <w:bookmarkEnd w:id="4708"/>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4709" w:name="_Toc51690183"/>
      <w:bookmarkStart w:id="4710" w:name="_Toc51750875"/>
      <w:bookmarkStart w:id="4711" w:name="_Toc51775135"/>
      <w:bookmarkStart w:id="4712" w:name="_Toc51775749"/>
      <w:bookmarkStart w:id="4713" w:name="_Toc51776365"/>
      <w:bookmarkStart w:id="4714" w:name="_Toc58515751"/>
      <w:bookmarkStart w:id="4715" w:name="_Toc83138152"/>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4709"/>
      <w:bookmarkEnd w:id="4710"/>
      <w:bookmarkEnd w:id="4711"/>
      <w:bookmarkEnd w:id="4712"/>
      <w:bookmarkEnd w:id="4713"/>
      <w:bookmarkEnd w:id="4714"/>
      <w:bookmarkEnd w:id="4715"/>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r>
        <w:t>PCFFunction</w:t>
      </w:r>
    </w:p>
    <w:p w14:paraId="12E059F2" w14:textId="77777777" w:rsidR="0085631A" w:rsidRDefault="0085631A" w:rsidP="0085631A">
      <w:pPr>
        <w:pStyle w:val="B10"/>
        <w:rPr>
          <w:lang w:eastAsia="zh-CN"/>
        </w:rPr>
      </w:pPr>
      <w:r>
        <w:rPr>
          <w:lang w:eastAsia="zh-CN"/>
        </w:rPr>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4716" w:name="_Toc51690184"/>
      <w:bookmarkStart w:id="4717" w:name="_Toc51750876"/>
      <w:bookmarkStart w:id="4718" w:name="_Toc51775136"/>
      <w:bookmarkStart w:id="4719" w:name="_Toc51775750"/>
      <w:bookmarkStart w:id="4720" w:name="_Toc51776366"/>
      <w:bookmarkStart w:id="4721" w:name="_Toc58515752"/>
      <w:bookmarkStart w:id="4722" w:name="_Toc83138153"/>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4716"/>
      <w:bookmarkEnd w:id="4717"/>
      <w:bookmarkEnd w:id="4718"/>
      <w:bookmarkEnd w:id="4719"/>
      <w:bookmarkEnd w:id="4720"/>
      <w:bookmarkEnd w:id="4721"/>
      <w:bookmarkEnd w:id="4722"/>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4723" w:name="_Toc51690185"/>
      <w:bookmarkStart w:id="4724" w:name="_Toc51750877"/>
      <w:bookmarkStart w:id="4725" w:name="_Toc51775137"/>
      <w:bookmarkStart w:id="4726" w:name="_Toc51775751"/>
      <w:bookmarkStart w:id="4727" w:name="_Toc51776367"/>
      <w:bookmarkStart w:id="4728" w:name="_Toc58515753"/>
      <w:bookmarkStart w:id="4729" w:name="_Toc83138154"/>
      <w:r>
        <w:rPr>
          <w:rFonts w:hint="eastAsia"/>
          <w:lang w:eastAsia="zh-CN"/>
        </w:rPr>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4723"/>
      <w:bookmarkEnd w:id="4724"/>
      <w:bookmarkEnd w:id="4725"/>
      <w:bookmarkEnd w:id="4726"/>
      <w:bookmarkEnd w:id="4727"/>
      <w:bookmarkEnd w:id="4728"/>
      <w:bookmarkEnd w:id="4729"/>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4730" w:name="_Toc51690186"/>
      <w:bookmarkStart w:id="4731" w:name="_Toc51750878"/>
      <w:bookmarkStart w:id="4732" w:name="_Toc51775138"/>
      <w:bookmarkStart w:id="4733" w:name="_Toc51775752"/>
      <w:bookmarkStart w:id="4734" w:name="_Toc51776368"/>
      <w:bookmarkStart w:id="4735" w:name="_Toc58515754"/>
      <w:bookmarkStart w:id="4736" w:name="_Toc83138155"/>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4730"/>
      <w:bookmarkEnd w:id="4731"/>
      <w:bookmarkEnd w:id="4732"/>
      <w:bookmarkEnd w:id="4733"/>
      <w:bookmarkEnd w:id="4734"/>
      <w:bookmarkEnd w:id="4735"/>
      <w:bookmarkEnd w:id="4736"/>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4737" w:name="_Toc27473566"/>
      <w:bookmarkStart w:id="4738" w:name="_Toc35956244"/>
      <w:bookmarkStart w:id="4739" w:name="_Toc44492254"/>
      <w:bookmarkStart w:id="4740" w:name="_Toc51690187"/>
      <w:bookmarkStart w:id="4741" w:name="_Toc51750879"/>
      <w:bookmarkStart w:id="4742" w:name="_Toc51775139"/>
      <w:bookmarkStart w:id="4743" w:name="_Toc51775753"/>
      <w:bookmarkStart w:id="4744" w:name="_Toc51776369"/>
      <w:bookmarkStart w:id="4745" w:name="_Toc58515755"/>
      <w:bookmarkStart w:id="4746" w:name="_Toc83138156"/>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4737"/>
      <w:bookmarkEnd w:id="4738"/>
      <w:bookmarkEnd w:id="4739"/>
      <w:bookmarkEnd w:id="4740"/>
      <w:bookmarkEnd w:id="4741"/>
      <w:bookmarkEnd w:id="4742"/>
      <w:bookmarkEnd w:id="4743"/>
      <w:bookmarkEnd w:id="4744"/>
      <w:bookmarkEnd w:id="4745"/>
      <w:bookmarkEnd w:id="4746"/>
      <w:r>
        <w:rPr>
          <w:rFonts w:hint="eastAsia"/>
        </w:rPr>
        <w:t xml:space="preserve"> </w:t>
      </w:r>
    </w:p>
    <w:p w14:paraId="7703F930" w14:textId="77777777" w:rsidR="007B578A" w:rsidRDefault="007B578A" w:rsidP="007B578A">
      <w:pPr>
        <w:pStyle w:val="Heading4"/>
      </w:pPr>
      <w:bookmarkStart w:id="4747" w:name="_Toc27473567"/>
      <w:bookmarkStart w:id="4748" w:name="_Toc35956245"/>
      <w:bookmarkStart w:id="4749" w:name="_Toc44492255"/>
      <w:bookmarkStart w:id="4750" w:name="_Toc51690188"/>
      <w:bookmarkStart w:id="4751" w:name="_Toc51750880"/>
      <w:bookmarkStart w:id="4752" w:name="_Toc51775140"/>
      <w:bookmarkStart w:id="4753" w:name="_Toc51775754"/>
      <w:bookmarkStart w:id="4754" w:name="_Toc51776370"/>
      <w:bookmarkStart w:id="4755" w:name="_Toc58515756"/>
      <w:bookmarkStart w:id="4756" w:name="_Toc83138157"/>
      <w:r>
        <w:t>5.5.3.1</w:t>
      </w:r>
      <w:r>
        <w:tab/>
      </w:r>
      <w:r w:rsidRPr="00AC22D1">
        <w:t>Number</w:t>
      </w:r>
      <w:r>
        <w:rPr>
          <w:rFonts w:cs="Arial"/>
          <w:color w:val="000000"/>
          <w:szCs w:val="28"/>
        </w:rPr>
        <w:t xml:space="preserve"> of UE policy association requests</w:t>
      </w:r>
      <w:bookmarkEnd w:id="4747"/>
      <w:bookmarkEnd w:id="4748"/>
      <w:bookmarkEnd w:id="4749"/>
      <w:bookmarkEnd w:id="4750"/>
      <w:bookmarkEnd w:id="4751"/>
      <w:bookmarkEnd w:id="4752"/>
      <w:bookmarkEnd w:id="4753"/>
      <w:bookmarkEnd w:id="4754"/>
      <w:bookmarkEnd w:id="4755"/>
      <w:bookmarkEnd w:id="4756"/>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4757" w:name="_Toc27473568"/>
      <w:bookmarkStart w:id="4758" w:name="_Toc35956246"/>
      <w:bookmarkStart w:id="4759" w:name="_Toc44492256"/>
      <w:bookmarkStart w:id="4760" w:name="_Toc51690189"/>
      <w:bookmarkStart w:id="4761" w:name="_Toc51750881"/>
      <w:bookmarkStart w:id="4762" w:name="_Toc51775141"/>
      <w:bookmarkStart w:id="4763" w:name="_Toc51775755"/>
      <w:bookmarkStart w:id="4764" w:name="_Toc51776371"/>
      <w:bookmarkStart w:id="4765" w:name="_Toc58515757"/>
      <w:bookmarkStart w:id="4766" w:name="_Toc83138158"/>
      <w:r>
        <w:t>5.5.3.2</w:t>
      </w:r>
      <w:r>
        <w:tab/>
      </w:r>
      <w:r w:rsidRPr="00AC22D1">
        <w:t>Number</w:t>
      </w:r>
      <w:r>
        <w:rPr>
          <w:rFonts w:cs="Arial"/>
          <w:color w:val="000000"/>
          <w:szCs w:val="28"/>
        </w:rPr>
        <w:t xml:space="preserve"> of successful UE policy associations</w:t>
      </w:r>
      <w:bookmarkEnd w:id="4757"/>
      <w:bookmarkEnd w:id="4758"/>
      <w:bookmarkEnd w:id="4759"/>
      <w:bookmarkEnd w:id="4760"/>
      <w:bookmarkEnd w:id="4761"/>
      <w:bookmarkEnd w:id="4762"/>
      <w:bookmarkEnd w:id="4763"/>
      <w:bookmarkEnd w:id="4764"/>
      <w:bookmarkEnd w:id="4765"/>
      <w:bookmarkEnd w:id="4766"/>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4767" w:name="_Toc83138159"/>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4767"/>
      <w:r>
        <w:rPr>
          <w:rFonts w:hint="eastAsia"/>
        </w:rPr>
        <w:t xml:space="preserve"> </w:t>
      </w:r>
    </w:p>
    <w:p w14:paraId="16B585D5" w14:textId="77777777" w:rsidR="0051795F" w:rsidRDefault="0051795F" w:rsidP="0051795F">
      <w:pPr>
        <w:pStyle w:val="Heading4"/>
      </w:pPr>
      <w:bookmarkStart w:id="4768" w:name="_Toc83138160"/>
      <w:r w:rsidRPr="00515E97">
        <w:t>5.</w:t>
      </w:r>
      <w:r>
        <w:t>5</w:t>
      </w:r>
      <w:r w:rsidRPr="00515E97">
        <w:t>.</w:t>
      </w:r>
      <w:r>
        <w:t>4.1</w:t>
      </w:r>
      <w:r w:rsidRPr="00515E97">
        <w:tab/>
      </w:r>
      <w:r>
        <w:t>B</w:t>
      </w:r>
      <w:r w:rsidRPr="00140E21">
        <w:t>ackground data transfer policy</w:t>
      </w:r>
      <w:r>
        <w:t xml:space="preserve"> creation</w:t>
      </w:r>
      <w:bookmarkEnd w:id="4768"/>
    </w:p>
    <w:p w14:paraId="4CDBFD7E" w14:textId="77777777" w:rsidR="0051795F" w:rsidRPr="00515E97" w:rsidRDefault="0051795F" w:rsidP="0051795F">
      <w:pPr>
        <w:pStyle w:val="Heading5"/>
      </w:pPr>
      <w:bookmarkStart w:id="4769" w:name="_Toc83138161"/>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4769"/>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4770" w:name="_Toc83138162"/>
      <w:r w:rsidRPr="00515E97">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4770"/>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4771" w:name="_Toc83138163"/>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4771"/>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t>b)</w:t>
      </w:r>
      <w:r w:rsidRPr="00515E97">
        <w:rPr>
          <w:color w:val="000000"/>
        </w:rPr>
        <w:tab/>
        <w:t>CC</w:t>
      </w:r>
    </w:p>
    <w:p w14:paraId="0750DE8D"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4772" w:name="_Toc20132496"/>
      <w:bookmarkStart w:id="4773" w:name="_Toc27473569"/>
      <w:bookmarkStart w:id="4774" w:name="_Toc35956247"/>
      <w:bookmarkStart w:id="4775" w:name="_Toc44492257"/>
      <w:bookmarkStart w:id="4776" w:name="_Toc51690190"/>
      <w:bookmarkStart w:id="4777" w:name="_Toc51750882"/>
      <w:bookmarkStart w:id="4778" w:name="_Toc51775142"/>
      <w:bookmarkStart w:id="4779" w:name="_Toc51775756"/>
      <w:bookmarkStart w:id="4780" w:name="_Toc51776372"/>
      <w:bookmarkStart w:id="4781" w:name="_Toc58515758"/>
      <w:bookmarkStart w:id="4782" w:name="_Toc83138164"/>
      <w:r w:rsidRPr="006534CE">
        <w:t>5.</w:t>
      </w:r>
      <w:r w:rsidR="000834CA">
        <w:t>6</w:t>
      </w:r>
      <w:r w:rsidR="002C5A2D" w:rsidRPr="006534CE">
        <w:tab/>
      </w:r>
      <w:r w:rsidR="002C5A2D" w:rsidRPr="006534CE">
        <w:rPr>
          <w:color w:val="000000"/>
        </w:rPr>
        <w:t>Performance</w:t>
      </w:r>
      <w:r w:rsidR="002C5A2D" w:rsidRPr="006534CE">
        <w:t xml:space="preserve"> measurements for UDM</w:t>
      </w:r>
      <w:bookmarkEnd w:id="4772"/>
      <w:bookmarkEnd w:id="4773"/>
      <w:bookmarkEnd w:id="4774"/>
      <w:bookmarkEnd w:id="4775"/>
      <w:bookmarkEnd w:id="4776"/>
      <w:bookmarkEnd w:id="4777"/>
      <w:bookmarkEnd w:id="4778"/>
      <w:bookmarkEnd w:id="4779"/>
      <w:bookmarkEnd w:id="4780"/>
      <w:bookmarkEnd w:id="4781"/>
      <w:bookmarkEnd w:id="4782"/>
    </w:p>
    <w:p w14:paraId="22396765" w14:textId="77777777" w:rsidR="00796F30" w:rsidRPr="00144353" w:rsidRDefault="00796F30" w:rsidP="00B0664B">
      <w:pPr>
        <w:pStyle w:val="Heading3"/>
        <w:rPr>
          <w:lang w:eastAsia="zh-CN"/>
        </w:rPr>
      </w:pPr>
      <w:bookmarkStart w:id="4783" w:name="_Toc20132497"/>
      <w:bookmarkStart w:id="4784" w:name="_Toc27473570"/>
      <w:bookmarkStart w:id="4785" w:name="_Toc35956248"/>
      <w:bookmarkStart w:id="4786" w:name="_Toc44492258"/>
      <w:bookmarkStart w:id="4787" w:name="_Toc51690191"/>
      <w:bookmarkStart w:id="4788" w:name="_Toc51750883"/>
      <w:bookmarkStart w:id="4789" w:name="_Toc51775143"/>
      <w:bookmarkStart w:id="4790" w:name="_Toc51775757"/>
      <w:bookmarkStart w:id="4791" w:name="_Toc51776373"/>
      <w:bookmarkStart w:id="4792" w:name="_Toc58515759"/>
      <w:bookmarkStart w:id="4793" w:name="_Toc83138165"/>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4783"/>
      <w:bookmarkEnd w:id="4784"/>
      <w:bookmarkEnd w:id="4785"/>
      <w:bookmarkEnd w:id="4786"/>
      <w:bookmarkEnd w:id="4787"/>
      <w:bookmarkEnd w:id="4788"/>
      <w:bookmarkEnd w:id="4789"/>
      <w:bookmarkEnd w:id="4790"/>
      <w:bookmarkEnd w:id="4791"/>
      <w:bookmarkEnd w:id="4792"/>
      <w:bookmarkEnd w:id="4793"/>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4794" w:name="_Toc20132498"/>
      <w:bookmarkStart w:id="4795" w:name="_Toc27473571"/>
      <w:bookmarkStart w:id="4796" w:name="_Toc35956249"/>
      <w:bookmarkStart w:id="4797" w:name="_Toc44492259"/>
      <w:bookmarkStart w:id="4798" w:name="_Toc51690192"/>
      <w:bookmarkStart w:id="4799" w:name="_Toc51750884"/>
      <w:bookmarkStart w:id="4800" w:name="_Toc51775144"/>
      <w:bookmarkStart w:id="4801" w:name="_Toc51775758"/>
      <w:bookmarkStart w:id="4802" w:name="_Toc51776374"/>
      <w:bookmarkStart w:id="4803" w:name="_Toc58515760"/>
      <w:bookmarkStart w:id="4804" w:name="_Toc83138166"/>
      <w:r>
        <w:rPr>
          <w:rFonts w:hint="eastAsia"/>
          <w:lang w:eastAsia="zh-CN"/>
        </w:rPr>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4794"/>
      <w:bookmarkEnd w:id="4795"/>
      <w:bookmarkEnd w:id="4796"/>
      <w:bookmarkEnd w:id="4797"/>
      <w:bookmarkEnd w:id="4798"/>
      <w:bookmarkEnd w:id="4799"/>
      <w:bookmarkEnd w:id="4800"/>
      <w:bookmarkEnd w:id="4801"/>
      <w:bookmarkEnd w:id="4802"/>
      <w:bookmarkEnd w:id="4803"/>
      <w:bookmarkEnd w:id="4804"/>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4805" w:name="_Toc10625882"/>
      <w:bookmarkStart w:id="4806" w:name="_Toc27473572"/>
      <w:bookmarkStart w:id="4807" w:name="_Toc35956250"/>
      <w:bookmarkStart w:id="4808" w:name="_Toc44492260"/>
      <w:bookmarkStart w:id="4809" w:name="_Toc51690193"/>
      <w:bookmarkStart w:id="4810" w:name="_Toc51750885"/>
      <w:bookmarkStart w:id="4811" w:name="_Toc51775145"/>
      <w:bookmarkStart w:id="4812" w:name="_Toc51775759"/>
      <w:bookmarkStart w:id="4813" w:name="_Toc51776375"/>
      <w:bookmarkStart w:id="4814" w:name="_Toc58515761"/>
      <w:bookmarkStart w:id="4815" w:name="_Toc83138167"/>
      <w:r>
        <w:rPr>
          <w:rFonts w:hint="eastAsia"/>
          <w:lang w:eastAsia="zh-CN"/>
        </w:rPr>
        <w:t>5</w:t>
      </w:r>
      <w:r>
        <w:rPr>
          <w:lang w:eastAsia="zh-CN"/>
        </w:rPr>
        <w:t>.6.3</w:t>
      </w:r>
      <w:r>
        <w:rPr>
          <w:lang w:eastAsia="zh-CN"/>
        </w:rPr>
        <w:tab/>
      </w:r>
      <w:r w:rsidRPr="00B0664B">
        <w:rPr>
          <w:color w:val="000000"/>
        </w:rPr>
        <w:t>Mean</w:t>
      </w:r>
      <w:r>
        <w:rPr>
          <w:lang w:eastAsia="zh-CN"/>
        </w:rPr>
        <w:t xml:space="preserve"> number of unregistered subscribers through UDM</w:t>
      </w:r>
      <w:bookmarkEnd w:id="4805"/>
      <w:bookmarkEnd w:id="4806"/>
      <w:bookmarkEnd w:id="4807"/>
      <w:bookmarkEnd w:id="4808"/>
      <w:bookmarkEnd w:id="4809"/>
      <w:bookmarkEnd w:id="4810"/>
      <w:bookmarkEnd w:id="4811"/>
      <w:bookmarkEnd w:id="4812"/>
      <w:bookmarkEnd w:id="4813"/>
      <w:bookmarkEnd w:id="4814"/>
      <w:bookmarkEnd w:id="4815"/>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4816" w:name="_Toc10625883"/>
      <w:bookmarkStart w:id="4817" w:name="_Toc27473573"/>
      <w:bookmarkStart w:id="4818" w:name="_Toc35956251"/>
      <w:bookmarkStart w:id="4819" w:name="_Toc44492261"/>
      <w:bookmarkStart w:id="4820" w:name="_Toc51690194"/>
      <w:bookmarkStart w:id="4821" w:name="_Toc51750886"/>
      <w:bookmarkStart w:id="4822" w:name="_Toc51775146"/>
      <w:bookmarkStart w:id="4823" w:name="_Toc51775760"/>
      <w:bookmarkStart w:id="4824" w:name="_Toc51776376"/>
      <w:bookmarkStart w:id="4825" w:name="_Toc58515762"/>
      <w:bookmarkStart w:id="4826" w:name="_Toc83138168"/>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4816"/>
      <w:bookmarkEnd w:id="4817"/>
      <w:bookmarkEnd w:id="4818"/>
      <w:bookmarkEnd w:id="4819"/>
      <w:bookmarkEnd w:id="4820"/>
      <w:bookmarkEnd w:id="4821"/>
      <w:bookmarkEnd w:id="4822"/>
      <w:bookmarkEnd w:id="4823"/>
      <w:bookmarkEnd w:id="4824"/>
      <w:bookmarkEnd w:id="4825"/>
      <w:bookmarkEnd w:id="4826"/>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4827" w:name="_Toc51750887"/>
      <w:bookmarkStart w:id="4828" w:name="_Toc51775147"/>
      <w:bookmarkStart w:id="4829" w:name="_Toc51775761"/>
      <w:bookmarkStart w:id="4830" w:name="_Toc51776377"/>
      <w:bookmarkStart w:id="4831" w:name="_Toc58515763"/>
      <w:bookmarkStart w:id="4832" w:name="_Toc83138169"/>
      <w:r>
        <w:rPr>
          <w:rFonts w:hint="eastAsia"/>
          <w:lang w:eastAsia="zh-CN"/>
        </w:rPr>
        <w:t>5</w:t>
      </w:r>
      <w:r>
        <w:rPr>
          <w:lang w:eastAsia="zh-CN"/>
        </w:rPr>
        <w:t>.6.5</w:t>
      </w:r>
      <w:r>
        <w:rPr>
          <w:lang w:eastAsia="zh-CN"/>
        </w:rPr>
        <w:tab/>
      </w:r>
      <w:r w:rsidRPr="0032184F">
        <w:rPr>
          <w:color w:val="000000"/>
        </w:rPr>
        <w:t>Distribution of subscriber profile sizes in UDM</w:t>
      </w:r>
      <w:bookmarkEnd w:id="4827"/>
      <w:bookmarkEnd w:id="4828"/>
      <w:bookmarkEnd w:id="4829"/>
      <w:bookmarkEnd w:id="4830"/>
      <w:bookmarkEnd w:id="4831"/>
      <w:bookmarkEnd w:id="4832"/>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4833" w:name="_Toc51750888"/>
      <w:bookmarkStart w:id="4834" w:name="_Toc51775148"/>
      <w:bookmarkStart w:id="4835" w:name="_Toc51775762"/>
      <w:bookmarkStart w:id="4836" w:name="_Toc51776378"/>
      <w:bookmarkStart w:id="4837" w:name="_Toc58515764"/>
      <w:bookmarkStart w:id="4838" w:name="_Toc83138170"/>
      <w:r>
        <w:rPr>
          <w:rFonts w:hint="eastAsia"/>
          <w:lang w:eastAsia="zh-CN"/>
        </w:rPr>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4833"/>
      <w:bookmarkEnd w:id="4834"/>
      <w:bookmarkEnd w:id="4835"/>
      <w:bookmarkEnd w:id="4836"/>
      <w:bookmarkEnd w:id="4837"/>
      <w:bookmarkEnd w:id="4838"/>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4839" w:name="_Toc51750889"/>
      <w:bookmarkStart w:id="4840" w:name="_Toc51775149"/>
      <w:bookmarkStart w:id="4841" w:name="_Toc51775763"/>
      <w:bookmarkStart w:id="4842" w:name="_Toc51776379"/>
      <w:bookmarkStart w:id="4843" w:name="_Toc58515765"/>
      <w:bookmarkStart w:id="4844" w:name="_Toc83138171"/>
      <w:r>
        <w:rPr>
          <w:rFonts w:hint="eastAsia"/>
          <w:lang w:eastAsia="zh-CN"/>
        </w:rPr>
        <w:t>5</w:t>
      </w:r>
      <w:r>
        <w:rPr>
          <w:lang w:eastAsia="zh-CN"/>
        </w:rPr>
        <w:t>.6.7</w:t>
      </w:r>
      <w:r>
        <w:rPr>
          <w:lang w:eastAsia="zh-CN"/>
        </w:rPr>
        <w:tab/>
      </w:r>
      <w:r w:rsidRPr="0032184F">
        <w:rPr>
          <w:color w:val="000000"/>
        </w:rPr>
        <w:t>Distribution of UDM SubscriberDataManagement message sizes</w:t>
      </w:r>
      <w:bookmarkEnd w:id="4839"/>
      <w:bookmarkEnd w:id="4840"/>
      <w:bookmarkEnd w:id="4841"/>
      <w:bookmarkEnd w:id="4842"/>
      <w:bookmarkEnd w:id="4843"/>
      <w:bookmarkEnd w:id="4844"/>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t>UDMFunction</w:t>
      </w:r>
    </w:p>
    <w:p w14:paraId="752AA6E5" w14:textId="77777777" w:rsidR="00744BD7" w:rsidRDefault="00744BD7" w:rsidP="00744BD7">
      <w:pPr>
        <w:pStyle w:val="B10"/>
        <w:rPr>
          <w:lang w:eastAsia="zh-CN"/>
        </w:rPr>
      </w:pPr>
      <w:r>
        <w:rPr>
          <w:lang w:eastAsia="zh-CN"/>
        </w:rPr>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5229A7CE" w14:textId="77777777" w:rsidR="001E5A0E" w:rsidRDefault="001E5A0E" w:rsidP="00AF0D45">
      <w:pPr>
        <w:pStyle w:val="B10"/>
        <w:rPr>
          <w:lang w:eastAsia="zh-CN"/>
        </w:rPr>
      </w:pPr>
    </w:p>
    <w:p w14:paraId="231770F1" w14:textId="77777777" w:rsidR="001E5A0E" w:rsidRDefault="001E5A0E" w:rsidP="001E5A0E">
      <w:pPr>
        <w:pStyle w:val="Heading2"/>
        <w:rPr>
          <w:lang w:eastAsia="zh-CN"/>
        </w:rPr>
      </w:pPr>
      <w:bookmarkStart w:id="4845" w:name="_Toc20132499"/>
      <w:bookmarkStart w:id="4846" w:name="_Toc27473574"/>
      <w:bookmarkStart w:id="4847" w:name="_Toc35956252"/>
      <w:bookmarkStart w:id="4848" w:name="_Toc44492262"/>
      <w:bookmarkStart w:id="4849" w:name="_Toc51690195"/>
      <w:bookmarkStart w:id="4850" w:name="_Toc51750890"/>
      <w:bookmarkStart w:id="4851" w:name="_Toc51775150"/>
      <w:bookmarkStart w:id="4852" w:name="_Toc51775764"/>
      <w:bookmarkStart w:id="4853" w:name="_Toc51776380"/>
      <w:bookmarkStart w:id="4854" w:name="_Toc58515766"/>
      <w:bookmarkStart w:id="4855" w:name="_Toc83138172"/>
      <w:r>
        <w:t>5.7</w:t>
      </w:r>
      <w:r w:rsidRPr="00ED2122">
        <w:tab/>
      </w:r>
      <w:r>
        <w:rPr>
          <w:lang w:eastAsia="zh-CN"/>
        </w:rPr>
        <w:t>Common performance measurements for NFs</w:t>
      </w:r>
      <w:bookmarkEnd w:id="4845"/>
      <w:bookmarkEnd w:id="4846"/>
      <w:bookmarkEnd w:id="4847"/>
      <w:bookmarkEnd w:id="4848"/>
      <w:bookmarkEnd w:id="4849"/>
      <w:bookmarkEnd w:id="4850"/>
      <w:bookmarkEnd w:id="4851"/>
      <w:bookmarkEnd w:id="4852"/>
      <w:bookmarkEnd w:id="4853"/>
      <w:bookmarkEnd w:id="4854"/>
      <w:bookmarkEnd w:id="4855"/>
    </w:p>
    <w:p w14:paraId="55548D04" w14:textId="77777777" w:rsidR="001E5A0E" w:rsidRDefault="001E5A0E" w:rsidP="001E5A0E">
      <w:pPr>
        <w:pStyle w:val="Heading3"/>
        <w:rPr>
          <w:lang w:eastAsia="zh-CN"/>
        </w:rPr>
      </w:pPr>
      <w:bookmarkStart w:id="4856" w:name="_Toc20132500"/>
      <w:bookmarkStart w:id="4857" w:name="_Toc27473575"/>
      <w:bookmarkStart w:id="4858" w:name="_Toc35956253"/>
      <w:bookmarkStart w:id="4859" w:name="_Toc44492263"/>
      <w:bookmarkStart w:id="4860" w:name="_Toc51690196"/>
      <w:bookmarkStart w:id="4861" w:name="_Toc51750891"/>
      <w:bookmarkStart w:id="4862" w:name="_Toc51775151"/>
      <w:bookmarkStart w:id="4863" w:name="_Toc51775765"/>
      <w:bookmarkStart w:id="4864" w:name="_Toc51776381"/>
      <w:bookmarkStart w:id="4865" w:name="_Toc58515767"/>
      <w:bookmarkStart w:id="4866" w:name="_Toc83138173"/>
      <w:r>
        <w:rPr>
          <w:lang w:eastAsia="zh-CN"/>
        </w:rPr>
        <w:t>5.7</w:t>
      </w:r>
      <w:r w:rsidRPr="00ED2122">
        <w:rPr>
          <w:lang w:eastAsia="zh-CN"/>
        </w:rPr>
        <w:t>.1</w:t>
      </w:r>
      <w:r w:rsidRPr="00ED2122">
        <w:rPr>
          <w:lang w:eastAsia="zh-CN"/>
        </w:rPr>
        <w:tab/>
      </w:r>
      <w:r>
        <w:rPr>
          <w:lang w:eastAsia="zh-CN"/>
        </w:rPr>
        <w:t>VR usage of NF</w:t>
      </w:r>
      <w:bookmarkEnd w:id="4856"/>
      <w:bookmarkEnd w:id="4857"/>
      <w:bookmarkEnd w:id="4858"/>
      <w:bookmarkEnd w:id="4859"/>
      <w:bookmarkEnd w:id="4860"/>
      <w:bookmarkEnd w:id="4861"/>
      <w:bookmarkEnd w:id="4862"/>
      <w:bookmarkEnd w:id="4863"/>
      <w:bookmarkEnd w:id="4864"/>
      <w:bookmarkEnd w:id="4865"/>
      <w:bookmarkEnd w:id="4866"/>
    </w:p>
    <w:p w14:paraId="27B2A686" w14:textId="77777777" w:rsidR="001E5A0E" w:rsidRDefault="001E5A0E" w:rsidP="001E5A0E">
      <w:pPr>
        <w:pStyle w:val="Heading4"/>
        <w:rPr>
          <w:lang w:eastAsia="zh-CN"/>
        </w:rPr>
      </w:pPr>
      <w:bookmarkStart w:id="4867" w:name="_Toc20132501"/>
      <w:bookmarkStart w:id="4868" w:name="_Toc27473576"/>
      <w:bookmarkStart w:id="4869" w:name="_Toc35956254"/>
      <w:bookmarkStart w:id="4870" w:name="_Toc44492264"/>
      <w:bookmarkStart w:id="4871" w:name="_Toc51690197"/>
      <w:bookmarkStart w:id="4872" w:name="_Toc51750892"/>
      <w:bookmarkStart w:id="4873" w:name="_Toc51775152"/>
      <w:bookmarkStart w:id="4874" w:name="_Toc51775766"/>
      <w:bookmarkStart w:id="4875" w:name="_Toc51776382"/>
      <w:bookmarkStart w:id="4876" w:name="_Toc58515768"/>
      <w:bookmarkStart w:id="4877" w:name="_Toc83138174"/>
      <w:r>
        <w:rPr>
          <w:lang w:eastAsia="zh-CN"/>
        </w:rPr>
        <w:t>5.7</w:t>
      </w:r>
      <w:r w:rsidRPr="00ED2122">
        <w:rPr>
          <w:lang w:eastAsia="zh-CN"/>
        </w:rPr>
        <w:t>.1.1</w:t>
      </w:r>
      <w:r w:rsidRPr="00ED2122">
        <w:rPr>
          <w:lang w:eastAsia="zh-CN"/>
        </w:rPr>
        <w:tab/>
      </w:r>
      <w:r>
        <w:rPr>
          <w:lang w:eastAsia="zh-CN"/>
        </w:rPr>
        <w:t>Virtual CPU usage</w:t>
      </w:r>
      <w:bookmarkEnd w:id="4867"/>
      <w:bookmarkEnd w:id="4868"/>
      <w:bookmarkEnd w:id="4869"/>
      <w:bookmarkEnd w:id="4870"/>
      <w:bookmarkEnd w:id="4871"/>
      <w:bookmarkEnd w:id="4872"/>
      <w:bookmarkEnd w:id="4873"/>
      <w:bookmarkEnd w:id="4874"/>
      <w:bookmarkEnd w:id="4875"/>
      <w:bookmarkEnd w:id="4876"/>
      <w:bookmarkEnd w:id="4877"/>
    </w:p>
    <w:p w14:paraId="0BAB34E1" w14:textId="77777777" w:rsidR="001E5A0E" w:rsidRPr="00ED2122" w:rsidRDefault="001E5A0E" w:rsidP="001E5A0E">
      <w:pPr>
        <w:pStyle w:val="Heading5"/>
      </w:pPr>
      <w:bookmarkStart w:id="4878" w:name="_Toc20132502"/>
      <w:bookmarkStart w:id="4879" w:name="_Toc27473577"/>
      <w:bookmarkStart w:id="4880" w:name="_Toc35956255"/>
      <w:bookmarkStart w:id="4881" w:name="_Toc44492265"/>
      <w:bookmarkStart w:id="4882" w:name="_Toc51690198"/>
      <w:bookmarkStart w:id="4883" w:name="_Toc51750893"/>
      <w:bookmarkStart w:id="4884" w:name="_Toc51775153"/>
      <w:bookmarkStart w:id="4885" w:name="_Toc51775767"/>
      <w:bookmarkStart w:id="4886" w:name="_Toc51776383"/>
      <w:bookmarkStart w:id="4887" w:name="_Toc58515769"/>
      <w:bookmarkStart w:id="4888" w:name="_Toc83138175"/>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4878"/>
      <w:bookmarkEnd w:id="4879"/>
      <w:bookmarkEnd w:id="4880"/>
      <w:bookmarkEnd w:id="4881"/>
      <w:bookmarkEnd w:id="4882"/>
      <w:bookmarkEnd w:id="4883"/>
      <w:bookmarkEnd w:id="4884"/>
      <w:bookmarkEnd w:id="4885"/>
      <w:bookmarkEnd w:id="4886"/>
      <w:bookmarkEnd w:id="4887"/>
      <w:bookmarkEnd w:id="4888"/>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538C717A" w14:textId="77777777" w:rsidR="001E5A0E" w:rsidRPr="00DD4BB1" w:rsidRDefault="001E5A0E" w:rsidP="001E5A0E">
      <w:pPr>
        <w:pStyle w:val="B10"/>
        <w:rPr>
          <w:lang w:eastAsia="ja-JP"/>
        </w:rPr>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4889" w:name="_Toc20132503"/>
      <w:bookmarkStart w:id="4890" w:name="_Toc27473578"/>
      <w:bookmarkStart w:id="4891" w:name="_Toc35956256"/>
      <w:bookmarkStart w:id="4892" w:name="_Toc44492266"/>
      <w:bookmarkStart w:id="4893" w:name="_Toc51690199"/>
      <w:bookmarkStart w:id="4894" w:name="_Toc51750894"/>
      <w:bookmarkStart w:id="4895" w:name="_Toc51775154"/>
      <w:bookmarkStart w:id="4896" w:name="_Toc51775768"/>
      <w:bookmarkStart w:id="4897" w:name="_Toc51776384"/>
      <w:bookmarkStart w:id="4898" w:name="_Toc58515770"/>
      <w:bookmarkStart w:id="4899" w:name="_Toc83138176"/>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4889"/>
      <w:bookmarkEnd w:id="4890"/>
      <w:bookmarkEnd w:id="4891"/>
      <w:bookmarkEnd w:id="4892"/>
      <w:bookmarkEnd w:id="4893"/>
      <w:bookmarkEnd w:id="4894"/>
      <w:bookmarkEnd w:id="4895"/>
      <w:bookmarkEnd w:id="4896"/>
      <w:bookmarkEnd w:id="4897"/>
      <w:bookmarkEnd w:id="4898"/>
      <w:bookmarkEnd w:id="4899"/>
    </w:p>
    <w:p w14:paraId="172035F7" w14:textId="77777777" w:rsidR="001E5A0E" w:rsidRPr="00ED2122" w:rsidRDefault="001E5A0E" w:rsidP="001E5A0E">
      <w:pPr>
        <w:pStyle w:val="Heading5"/>
      </w:pPr>
      <w:bookmarkStart w:id="4900" w:name="_Toc20132504"/>
      <w:bookmarkStart w:id="4901" w:name="_Toc27473579"/>
      <w:bookmarkStart w:id="4902" w:name="_Toc35956257"/>
      <w:bookmarkStart w:id="4903" w:name="_Toc44492267"/>
      <w:bookmarkStart w:id="4904" w:name="_Toc51690200"/>
      <w:bookmarkStart w:id="4905" w:name="_Toc51750895"/>
      <w:bookmarkStart w:id="4906" w:name="_Toc51775155"/>
      <w:bookmarkStart w:id="4907" w:name="_Toc51775769"/>
      <w:bookmarkStart w:id="4908" w:name="_Toc51776385"/>
      <w:bookmarkStart w:id="4909" w:name="_Toc58515771"/>
      <w:bookmarkStart w:id="4910" w:name="_Toc83138177"/>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4900"/>
      <w:bookmarkEnd w:id="4901"/>
      <w:bookmarkEnd w:id="4902"/>
      <w:bookmarkEnd w:id="4903"/>
      <w:bookmarkEnd w:id="4904"/>
      <w:bookmarkEnd w:id="4905"/>
      <w:bookmarkEnd w:id="4906"/>
      <w:bookmarkEnd w:id="4907"/>
      <w:bookmarkEnd w:id="4908"/>
      <w:bookmarkEnd w:id="4909"/>
      <w:bookmarkEnd w:id="4910"/>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0AC4A924" w14:textId="77777777" w:rsidR="001E5A0E" w:rsidRPr="00DD4BB1" w:rsidRDefault="001E5A0E" w:rsidP="001E5A0E">
      <w:pPr>
        <w:pStyle w:val="B10"/>
        <w:rPr>
          <w:lang w:eastAsia="ja-JP"/>
        </w:rPr>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4911" w:name="_Toc20132505"/>
      <w:bookmarkStart w:id="4912" w:name="_Toc27473580"/>
      <w:bookmarkStart w:id="4913" w:name="_Toc35956258"/>
      <w:bookmarkStart w:id="4914" w:name="_Toc44492268"/>
      <w:bookmarkStart w:id="4915" w:name="_Toc51690201"/>
      <w:bookmarkStart w:id="4916" w:name="_Toc51750896"/>
      <w:bookmarkStart w:id="4917" w:name="_Toc51775156"/>
      <w:bookmarkStart w:id="4918" w:name="_Toc51775770"/>
      <w:bookmarkStart w:id="4919" w:name="_Toc51776386"/>
      <w:bookmarkStart w:id="4920" w:name="_Toc58515772"/>
      <w:bookmarkStart w:id="4921" w:name="_Toc83138178"/>
      <w:r>
        <w:rPr>
          <w:lang w:eastAsia="zh-CN"/>
        </w:rPr>
        <w:t>5.7</w:t>
      </w:r>
      <w:r w:rsidRPr="00ED2122">
        <w:rPr>
          <w:lang w:eastAsia="zh-CN"/>
        </w:rPr>
        <w:t>.1.</w:t>
      </w:r>
      <w:r>
        <w:rPr>
          <w:lang w:eastAsia="zh-CN"/>
        </w:rPr>
        <w:t>3</w:t>
      </w:r>
      <w:r w:rsidRPr="00ED2122">
        <w:rPr>
          <w:lang w:eastAsia="zh-CN"/>
        </w:rPr>
        <w:tab/>
      </w:r>
      <w:r>
        <w:rPr>
          <w:lang w:eastAsia="zh-CN"/>
        </w:rPr>
        <w:t>Virtual disk usage</w:t>
      </w:r>
      <w:bookmarkEnd w:id="4911"/>
      <w:bookmarkEnd w:id="4912"/>
      <w:bookmarkEnd w:id="4913"/>
      <w:bookmarkEnd w:id="4914"/>
      <w:bookmarkEnd w:id="4915"/>
      <w:bookmarkEnd w:id="4916"/>
      <w:bookmarkEnd w:id="4917"/>
      <w:bookmarkEnd w:id="4918"/>
      <w:bookmarkEnd w:id="4919"/>
      <w:bookmarkEnd w:id="4920"/>
      <w:bookmarkEnd w:id="4921"/>
    </w:p>
    <w:p w14:paraId="0228342F" w14:textId="77777777" w:rsidR="001E5A0E" w:rsidRPr="00ED2122" w:rsidRDefault="001E5A0E" w:rsidP="001E5A0E">
      <w:pPr>
        <w:pStyle w:val="Heading5"/>
      </w:pPr>
      <w:bookmarkStart w:id="4922" w:name="_Toc20132506"/>
      <w:bookmarkStart w:id="4923" w:name="_Toc27473581"/>
      <w:bookmarkStart w:id="4924" w:name="_Toc35956259"/>
      <w:bookmarkStart w:id="4925" w:name="_Toc44492269"/>
      <w:bookmarkStart w:id="4926" w:name="_Toc51690202"/>
      <w:bookmarkStart w:id="4927" w:name="_Toc51750897"/>
      <w:bookmarkStart w:id="4928" w:name="_Toc51775157"/>
      <w:bookmarkStart w:id="4929" w:name="_Toc51775771"/>
      <w:bookmarkStart w:id="4930" w:name="_Toc51776387"/>
      <w:bookmarkStart w:id="4931" w:name="_Toc58515773"/>
      <w:bookmarkStart w:id="4932" w:name="_Toc83138179"/>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4922"/>
      <w:bookmarkEnd w:id="4923"/>
      <w:bookmarkEnd w:id="4924"/>
      <w:bookmarkEnd w:id="4925"/>
      <w:bookmarkEnd w:id="4926"/>
      <w:bookmarkEnd w:id="4927"/>
      <w:bookmarkEnd w:id="4928"/>
      <w:bookmarkEnd w:id="4929"/>
      <w:bookmarkEnd w:id="4930"/>
      <w:bookmarkEnd w:id="4931"/>
      <w:bookmarkEnd w:id="4932"/>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7208D717" w14:textId="77777777" w:rsidR="001E5A0E" w:rsidRPr="00DD4BB1" w:rsidRDefault="001E5A0E" w:rsidP="001E5A0E">
      <w:pPr>
        <w:pStyle w:val="B10"/>
        <w:rPr>
          <w:lang w:eastAsia="ja-JP"/>
        </w:rPr>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77777777" w:rsidR="001E5A0E" w:rsidRDefault="001E5A0E" w:rsidP="001E5A0E">
      <w:pPr>
        <w:pStyle w:val="B10"/>
      </w:pPr>
      <w:r>
        <w:rPr>
          <w:lang w:eastAsia="ja-JP"/>
        </w:rPr>
        <w:t>h)</w:t>
      </w:r>
      <w:r>
        <w:rPr>
          <w:lang w:eastAsia="ja-JP"/>
        </w:rPr>
        <w:tab/>
        <w:t>5GS</w:t>
      </w:r>
      <w:r w:rsidRPr="00ED2122">
        <w:rPr>
          <w:lang w:eastAsia="ja-JP"/>
        </w:rPr>
        <w:t>.</w:t>
      </w:r>
    </w:p>
    <w:p w14:paraId="18047B1F" w14:textId="77777777" w:rsidR="00994CCB" w:rsidRPr="006534CE" w:rsidRDefault="00994CCB" w:rsidP="00994CCB">
      <w:pPr>
        <w:pStyle w:val="Heading2"/>
      </w:pPr>
      <w:bookmarkStart w:id="4933" w:name="_Toc20132507"/>
      <w:bookmarkStart w:id="4934" w:name="_Toc27473582"/>
      <w:bookmarkStart w:id="4935" w:name="_Toc35956260"/>
      <w:bookmarkStart w:id="4936" w:name="_Toc44492270"/>
      <w:bookmarkStart w:id="4937" w:name="_Toc51690203"/>
      <w:bookmarkStart w:id="4938" w:name="_Toc51750898"/>
      <w:bookmarkStart w:id="4939" w:name="_Toc51775158"/>
      <w:bookmarkStart w:id="4940" w:name="_Toc51775772"/>
      <w:bookmarkStart w:id="4941" w:name="_Toc51776388"/>
      <w:bookmarkStart w:id="4942" w:name="_Toc58515774"/>
      <w:bookmarkStart w:id="4943" w:name="_Toc83138180"/>
      <w:r w:rsidRPr="006534CE">
        <w:t>5.</w:t>
      </w:r>
      <w:r>
        <w:t>8</w:t>
      </w:r>
      <w:r w:rsidRPr="006534CE">
        <w:tab/>
      </w:r>
      <w:r w:rsidRPr="006534CE">
        <w:rPr>
          <w:color w:val="000000"/>
        </w:rPr>
        <w:t>Performance</w:t>
      </w:r>
      <w:r w:rsidRPr="006534CE">
        <w:t xml:space="preserve"> measurements for </w:t>
      </w:r>
      <w:r w:rsidRPr="002B15AA">
        <w:t>N3IWF</w:t>
      </w:r>
      <w:bookmarkEnd w:id="4933"/>
      <w:bookmarkEnd w:id="4934"/>
      <w:bookmarkEnd w:id="4935"/>
      <w:bookmarkEnd w:id="4936"/>
      <w:bookmarkEnd w:id="4937"/>
      <w:bookmarkEnd w:id="4938"/>
      <w:bookmarkEnd w:id="4939"/>
      <w:bookmarkEnd w:id="4940"/>
      <w:bookmarkEnd w:id="4941"/>
      <w:bookmarkEnd w:id="4942"/>
      <w:bookmarkEnd w:id="4943"/>
    </w:p>
    <w:p w14:paraId="7EF40C3B" w14:textId="77777777" w:rsidR="00994CCB" w:rsidRPr="008B34D1" w:rsidRDefault="00994CCB" w:rsidP="00994CCB">
      <w:pPr>
        <w:pStyle w:val="Heading3"/>
        <w:rPr>
          <w:lang w:val="fr-FR"/>
        </w:rPr>
      </w:pPr>
      <w:bookmarkStart w:id="4944" w:name="_Toc20132508"/>
      <w:bookmarkStart w:id="4945" w:name="_Toc27473583"/>
      <w:bookmarkStart w:id="4946" w:name="_Toc35956261"/>
      <w:bookmarkStart w:id="4947" w:name="_Toc44492271"/>
      <w:bookmarkStart w:id="4948" w:name="_Toc51690204"/>
      <w:bookmarkStart w:id="4949" w:name="_Toc51750899"/>
      <w:bookmarkStart w:id="4950" w:name="_Toc51775159"/>
      <w:bookmarkStart w:id="4951" w:name="_Toc51775773"/>
      <w:bookmarkStart w:id="4952" w:name="_Toc51776389"/>
      <w:bookmarkStart w:id="4953" w:name="_Toc58515775"/>
      <w:bookmarkStart w:id="4954" w:name="_Toc83138181"/>
      <w:r w:rsidRPr="008B34D1">
        <w:rPr>
          <w:lang w:val="fr-FR"/>
        </w:rPr>
        <w:t>5.8.1</w:t>
      </w:r>
      <w:r w:rsidRPr="008B34D1">
        <w:rPr>
          <w:lang w:val="fr-FR"/>
        </w:rPr>
        <w:tab/>
      </w:r>
      <w:r w:rsidRPr="008B34D1">
        <w:rPr>
          <w:lang w:val="fr-FR" w:eastAsia="zh-CN"/>
        </w:rPr>
        <w:t>PDU Session Resource management</w:t>
      </w:r>
      <w:bookmarkEnd w:id="4944"/>
      <w:bookmarkEnd w:id="4945"/>
      <w:bookmarkEnd w:id="4946"/>
      <w:bookmarkEnd w:id="4947"/>
      <w:bookmarkEnd w:id="4948"/>
      <w:bookmarkEnd w:id="4949"/>
      <w:bookmarkEnd w:id="4950"/>
      <w:bookmarkEnd w:id="4951"/>
      <w:bookmarkEnd w:id="4952"/>
      <w:bookmarkEnd w:id="4953"/>
      <w:bookmarkEnd w:id="4954"/>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4955" w:name="_Toc20132509"/>
      <w:bookmarkStart w:id="4956" w:name="_Toc27473584"/>
      <w:bookmarkStart w:id="4957" w:name="_Toc35956262"/>
      <w:bookmarkStart w:id="4958" w:name="_Toc44492272"/>
      <w:bookmarkStart w:id="4959" w:name="_Toc51690205"/>
      <w:bookmarkStart w:id="4960" w:name="_Toc51750900"/>
      <w:bookmarkStart w:id="4961" w:name="_Toc51775160"/>
      <w:bookmarkStart w:id="4962" w:name="_Toc51775774"/>
      <w:bookmarkStart w:id="4963" w:name="_Toc51776390"/>
      <w:bookmarkStart w:id="4964" w:name="_Toc58515776"/>
      <w:bookmarkStart w:id="4965" w:name="_Toc83138182"/>
      <w:r w:rsidRPr="008B34D1">
        <w:rPr>
          <w:color w:val="000000"/>
          <w:lang w:val="fr-FR"/>
        </w:rPr>
        <w:t>5.8.</w:t>
      </w:r>
      <w:r w:rsidRPr="008B34D1">
        <w:rPr>
          <w:color w:val="000000"/>
          <w:lang w:val="fr-FR" w:eastAsia="zh-CN"/>
        </w:rPr>
        <w:t>1.1</w:t>
      </w:r>
      <w:r w:rsidRPr="008B34D1">
        <w:rPr>
          <w:color w:val="000000"/>
          <w:lang w:val="fr-FR"/>
        </w:rPr>
        <w:tab/>
        <w:t>PDU Session Resource setup</w:t>
      </w:r>
      <w:bookmarkEnd w:id="4955"/>
      <w:bookmarkEnd w:id="4956"/>
      <w:bookmarkEnd w:id="4957"/>
      <w:bookmarkEnd w:id="4958"/>
      <w:bookmarkEnd w:id="4959"/>
      <w:bookmarkEnd w:id="4960"/>
      <w:bookmarkEnd w:id="4961"/>
      <w:bookmarkEnd w:id="4962"/>
      <w:bookmarkEnd w:id="4963"/>
      <w:bookmarkEnd w:id="4964"/>
      <w:bookmarkEnd w:id="4965"/>
    </w:p>
    <w:p w14:paraId="7CA8FADB" w14:textId="77777777" w:rsidR="00994CCB" w:rsidRPr="008F3F24" w:rsidRDefault="00994CCB" w:rsidP="00994CCB">
      <w:pPr>
        <w:pStyle w:val="Heading5"/>
      </w:pPr>
      <w:bookmarkStart w:id="4966" w:name="_Toc20132510"/>
      <w:bookmarkStart w:id="4967" w:name="_Toc27473585"/>
      <w:bookmarkStart w:id="4968" w:name="_Toc35956263"/>
      <w:bookmarkStart w:id="4969" w:name="_Toc44492273"/>
      <w:bookmarkStart w:id="4970" w:name="_Toc51690206"/>
      <w:bookmarkStart w:id="4971" w:name="_Toc51750901"/>
      <w:bookmarkStart w:id="4972" w:name="_Toc51775161"/>
      <w:bookmarkStart w:id="4973" w:name="_Toc51775775"/>
      <w:bookmarkStart w:id="4974" w:name="_Toc51776391"/>
      <w:bookmarkStart w:id="4975" w:name="_Toc58515777"/>
      <w:bookmarkStart w:id="4976" w:name="_Toc83138183"/>
      <w:r w:rsidRPr="00A005B5">
        <w:t>5.</w:t>
      </w:r>
      <w:r>
        <w:t>8</w:t>
      </w:r>
      <w:r w:rsidRPr="00A005B5">
        <w:t>.</w:t>
      </w:r>
      <w:r>
        <w:t>1</w:t>
      </w:r>
      <w:r w:rsidRPr="00A005B5">
        <w:t>.</w:t>
      </w:r>
      <w:r>
        <w:t>1</w:t>
      </w:r>
      <w:r w:rsidRPr="00A005B5">
        <w:t>.1</w:t>
      </w:r>
      <w:r w:rsidRPr="00A005B5">
        <w:tab/>
      </w:r>
      <w:r>
        <w:rPr>
          <w:lang w:eastAsia="zh-CN"/>
        </w:rPr>
        <w:t>Number of PDU Sessions requested to setup</w:t>
      </w:r>
      <w:bookmarkEnd w:id="4966"/>
      <w:bookmarkEnd w:id="4967"/>
      <w:bookmarkEnd w:id="4968"/>
      <w:bookmarkEnd w:id="4969"/>
      <w:bookmarkEnd w:id="4970"/>
      <w:bookmarkEnd w:id="4971"/>
      <w:bookmarkEnd w:id="4972"/>
      <w:bookmarkEnd w:id="4973"/>
      <w:bookmarkEnd w:id="4974"/>
      <w:bookmarkEnd w:id="4975"/>
      <w:bookmarkEnd w:id="4976"/>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4977" w:name="_Toc20132511"/>
      <w:bookmarkStart w:id="4978" w:name="_Toc27473586"/>
      <w:bookmarkStart w:id="4979" w:name="_Toc35956264"/>
      <w:bookmarkStart w:id="4980" w:name="_Toc44492274"/>
      <w:bookmarkStart w:id="4981" w:name="_Toc51690207"/>
      <w:bookmarkStart w:id="4982" w:name="_Toc51750902"/>
      <w:bookmarkStart w:id="4983" w:name="_Toc51775162"/>
      <w:bookmarkStart w:id="4984" w:name="_Toc51775776"/>
      <w:bookmarkStart w:id="4985" w:name="_Toc51776392"/>
      <w:bookmarkStart w:id="4986" w:name="_Toc58515778"/>
      <w:bookmarkStart w:id="4987" w:name="_Toc83138184"/>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4977"/>
      <w:bookmarkEnd w:id="4978"/>
      <w:bookmarkEnd w:id="4979"/>
      <w:bookmarkEnd w:id="4980"/>
      <w:bookmarkEnd w:id="4981"/>
      <w:bookmarkEnd w:id="4982"/>
      <w:bookmarkEnd w:id="4983"/>
      <w:bookmarkEnd w:id="4984"/>
      <w:bookmarkEnd w:id="4985"/>
      <w:bookmarkEnd w:id="4986"/>
      <w:bookmarkEnd w:id="4987"/>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4988" w:name="_Toc20132512"/>
      <w:bookmarkStart w:id="4989" w:name="_Toc27473587"/>
      <w:bookmarkStart w:id="4990" w:name="_Toc35956265"/>
      <w:bookmarkStart w:id="4991" w:name="_Toc44492275"/>
      <w:bookmarkStart w:id="4992" w:name="_Toc51690208"/>
      <w:bookmarkStart w:id="4993" w:name="_Toc51750903"/>
      <w:bookmarkStart w:id="4994" w:name="_Toc51775163"/>
      <w:bookmarkStart w:id="4995" w:name="_Toc51775777"/>
      <w:bookmarkStart w:id="4996" w:name="_Toc51776393"/>
      <w:bookmarkStart w:id="4997" w:name="_Toc58515779"/>
      <w:bookmarkStart w:id="4998" w:name="_Toc83138185"/>
      <w:r w:rsidRPr="00A005B5">
        <w:t>5.</w:t>
      </w:r>
      <w:r>
        <w:t>8</w:t>
      </w:r>
      <w:r w:rsidRPr="00A005B5">
        <w:t>.</w:t>
      </w:r>
      <w:r>
        <w:t>1</w:t>
      </w:r>
      <w:r w:rsidRPr="00A005B5">
        <w:t>.</w:t>
      </w:r>
      <w:r>
        <w:t>1</w:t>
      </w:r>
      <w:r w:rsidRPr="00A005B5">
        <w:t>.</w:t>
      </w:r>
      <w:r>
        <w:t>3</w:t>
      </w:r>
      <w:r w:rsidRPr="00A005B5">
        <w:tab/>
      </w:r>
      <w:r>
        <w:rPr>
          <w:lang w:eastAsia="zh-CN"/>
        </w:rPr>
        <w:t>Number of PDU Sessions failed to setup</w:t>
      </w:r>
      <w:bookmarkEnd w:id="4988"/>
      <w:bookmarkEnd w:id="4989"/>
      <w:bookmarkEnd w:id="4990"/>
      <w:bookmarkEnd w:id="4991"/>
      <w:bookmarkEnd w:id="4992"/>
      <w:bookmarkEnd w:id="4993"/>
      <w:bookmarkEnd w:id="4994"/>
      <w:bookmarkEnd w:id="4995"/>
      <w:bookmarkEnd w:id="4996"/>
      <w:bookmarkEnd w:id="4997"/>
      <w:bookmarkEnd w:id="4998"/>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4999" w:name="_Toc20132513"/>
      <w:bookmarkStart w:id="5000" w:name="_Toc27473588"/>
      <w:bookmarkStart w:id="5001" w:name="_Toc35956266"/>
      <w:bookmarkStart w:id="5002" w:name="_Toc44492276"/>
      <w:bookmarkStart w:id="5003" w:name="_Toc51690209"/>
      <w:bookmarkStart w:id="5004" w:name="_Toc51750904"/>
      <w:bookmarkStart w:id="5005" w:name="_Toc51775164"/>
      <w:bookmarkStart w:id="5006" w:name="_Toc51775778"/>
      <w:bookmarkStart w:id="5007" w:name="_Toc51776394"/>
      <w:bookmarkStart w:id="5008" w:name="_Toc58515780"/>
      <w:bookmarkStart w:id="5009" w:name="_Toc83138186"/>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4999"/>
      <w:bookmarkEnd w:id="5000"/>
      <w:bookmarkEnd w:id="5001"/>
      <w:bookmarkEnd w:id="5002"/>
      <w:bookmarkEnd w:id="5003"/>
      <w:bookmarkEnd w:id="5004"/>
      <w:bookmarkEnd w:id="5005"/>
      <w:bookmarkEnd w:id="5006"/>
      <w:bookmarkEnd w:id="5007"/>
      <w:bookmarkEnd w:id="5008"/>
      <w:bookmarkEnd w:id="5009"/>
    </w:p>
    <w:p w14:paraId="7970BB3C" w14:textId="77777777" w:rsidR="00994CCB" w:rsidRPr="008F3F24" w:rsidRDefault="00994CCB" w:rsidP="00994CCB">
      <w:pPr>
        <w:pStyle w:val="Heading5"/>
      </w:pPr>
      <w:bookmarkStart w:id="5010" w:name="_Toc20132514"/>
      <w:bookmarkStart w:id="5011" w:name="_Toc27473589"/>
      <w:bookmarkStart w:id="5012" w:name="_Toc35956267"/>
      <w:bookmarkStart w:id="5013" w:name="_Toc44492277"/>
      <w:bookmarkStart w:id="5014" w:name="_Toc51690210"/>
      <w:bookmarkStart w:id="5015" w:name="_Toc51750905"/>
      <w:bookmarkStart w:id="5016" w:name="_Toc51775165"/>
      <w:bookmarkStart w:id="5017" w:name="_Toc51775779"/>
      <w:bookmarkStart w:id="5018" w:name="_Toc51776395"/>
      <w:bookmarkStart w:id="5019" w:name="_Toc58515781"/>
      <w:bookmarkStart w:id="5020" w:name="_Toc83138187"/>
      <w:r w:rsidRPr="00A005B5">
        <w:t>5.</w:t>
      </w:r>
      <w:r>
        <w:t>8</w:t>
      </w:r>
      <w:r w:rsidRPr="00A005B5">
        <w:t>.</w:t>
      </w:r>
      <w:r>
        <w:t>1</w:t>
      </w:r>
      <w:r w:rsidRPr="00A005B5">
        <w:t>.</w:t>
      </w:r>
      <w:r>
        <w:t>2</w:t>
      </w:r>
      <w:r w:rsidRPr="00A005B5">
        <w:t>.1</w:t>
      </w:r>
      <w:r w:rsidRPr="00A005B5">
        <w:tab/>
      </w:r>
      <w:r>
        <w:rPr>
          <w:lang w:eastAsia="zh-CN"/>
        </w:rPr>
        <w:t>Number of PDU Sessions requested to modify</w:t>
      </w:r>
      <w:bookmarkEnd w:id="5010"/>
      <w:bookmarkEnd w:id="5011"/>
      <w:bookmarkEnd w:id="5012"/>
      <w:bookmarkEnd w:id="5013"/>
      <w:bookmarkEnd w:id="5014"/>
      <w:bookmarkEnd w:id="5015"/>
      <w:bookmarkEnd w:id="5016"/>
      <w:bookmarkEnd w:id="5017"/>
      <w:bookmarkEnd w:id="5018"/>
      <w:bookmarkEnd w:id="5019"/>
      <w:bookmarkEnd w:id="5020"/>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5021" w:name="_Toc20132515"/>
      <w:bookmarkStart w:id="5022" w:name="_Toc27473590"/>
      <w:bookmarkStart w:id="5023" w:name="_Toc35956268"/>
      <w:bookmarkStart w:id="5024" w:name="_Toc44492278"/>
      <w:bookmarkStart w:id="5025" w:name="_Toc51690211"/>
      <w:bookmarkStart w:id="5026" w:name="_Toc51750906"/>
      <w:bookmarkStart w:id="5027" w:name="_Toc51775166"/>
      <w:bookmarkStart w:id="5028" w:name="_Toc51775780"/>
      <w:bookmarkStart w:id="5029" w:name="_Toc51776396"/>
      <w:bookmarkStart w:id="5030" w:name="_Toc58515782"/>
      <w:bookmarkStart w:id="5031" w:name="_Toc83138188"/>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5021"/>
      <w:bookmarkEnd w:id="5022"/>
      <w:bookmarkEnd w:id="5023"/>
      <w:bookmarkEnd w:id="5024"/>
      <w:bookmarkEnd w:id="5025"/>
      <w:bookmarkEnd w:id="5026"/>
      <w:bookmarkEnd w:id="5027"/>
      <w:bookmarkEnd w:id="5028"/>
      <w:bookmarkEnd w:id="5029"/>
      <w:bookmarkEnd w:id="5030"/>
      <w:bookmarkEnd w:id="5031"/>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5032" w:name="_Toc20132516"/>
      <w:bookmarkStart w:id="5033" w:name="_Toc27473591"/>
      <w:bookmarkStart w:id="5034" w:name="_Toc35956269"/>
      <w:bookmarkStart w:id="5035" w:name="_Toc44492279"/>
      <w:bookmarkStart w:id="5036" w:name="_Toc51690212"/>
      <w:bookmarkStart w:id="5037" w:name="_Toc51750907"/>
      <w:bookmarkStart w:id="5038" w:name="_Toc51775167"/>
      <w:bookmarkStart w:id="5039" w:name="_Toc51775781"/>
      <w:bookmarkStart w:id="5040" w:name="_Toc51776397"/>
      <w:bookmarkStart w:id="5041" w:name="_Toc58515783"/>
      <w:bookmarkStart w:id="5042" w:name="_Toc83138189"/>
      <w:r w:rsidRPr="00A005B5">
        <w:t>5.</w:t>
      </w:r>
      <w:r>
        <w:t>8</w:t>
      </w:r>
      <w:r w:rsidRPr="00A005B5">
        <w:t>.</w:t>
      </w:r>
      <w:r>
        <w:t>1</w:t>
      </w:r>
      <w:r w:rsidRPr="00A005B5">
        <w:t>.</w:t>
      </w:r>
      <w:r>
        <w:t>2</w:t>
      </w:r>
      <w:r w:rsidRPr="00A005B5">
        <w:t>.</w:t>
      </w:r>
      <w:r>
        <w:t>3</w:t>
      </w:r>
      <w:r w:rsidRPr="00A005B5">
        <w:tab/>
      </w:r>
      <w:r>
        <w:rPr>
          <w:lang w:eastAsia="zh-CN"/>
        </w:rPr>
        <w:t>Number of PDU Sessions failed to modify</w:t>
      </w:r>
      <w:bookmarkEnd w:id="5032"/>
      <w:bookmarkEnd w:id="5033"/>
      <w:bookmarkEnd w:id="5034"/>
      <w:bookmarkEnd w:id="5035"/>
      <w:bookmarkEnd w:id="5036"/>
      <w:bookmarkEnd w:id="5037"/>
      <w:bookmarkEnd w:id="5038"/>
      <w:bookmarkEnd w:id="5039"/>
      <w:bookmarkEnd w:id="5040"/>
      <w:bookmarkEnd w:id="5041"/>
      <w:bookmarkEnd w:id="5042"/>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5043" w:name="_Toc27473592"/>
      <w:bookmarkStart w:id="5044" w:name="_Toc35956270"/>
      <w:bookmarkStart w:id="5045" w:name="_Toc44492280"/>
      <w:bookmarkStart w:id="5046" w:name="_Toc51690213"/>
      <w:bookmarkStart w:id="5047" w:name="_Toc51750908"/>
      <w:bookmarkStart w:id="5048" w:name="_Toc51775168"/>
      <w:bookmarkStart w:id="5049" w:name="_Toc51775782"/>
      <w:bookmarkStart w:id="5050" w:name="_Toc51776398"/>
      <w:bookmarkStart w:id="5051" w:name="_Toc58515784"/>
      <w:bookmarkStart w:id="5052" w:name="_Toc83138190"/>
      <w:r w:rsidRPr="006534CE">
        <w:rPr>
          <w:lang w:eastAsia="zh-CN"/>
        </w:rPr>
        <w:t>5.</w:t>
      </w:r>
      <w:r>
        <w:rPr>
          <w:lang w:eastAsia="zh-CN"/>
        </w:rPr>
        <w:t>8.2</w:t>
      </w:r>
      <w:r>
        <w:rPr>
          <w:lang w:eastAsia="zh-CN"/>
        </w:rPr>
        <w:tab/>
        <w:t>QoS flow management</w:t>
      </w:r>
      <w:bookmarkEnd w:id="5043"/>
      <w:bookmarkEnd w:id="5044"/>
      <w:bookmarkEnd w:id="5045"/>
      <w:bookmarkEnd w:id="5046"/>
      <w:bookmarkEnd w:id="5047"/>
      <w:bookmarkEnd w:id="5048"/>
      <w:bookmarkEnd w:id="5049"/>
      <w:bookmarkEnd w:id="5050"/>
      <w:bookmarkEnd w:id="5051"/>
      <w:bookmarkEnd w:id="5052"/>
    </w:p>
    <w:p w14:paraId="0388A60F" w14:textId="77777777" w:rsidR="00CA5079" w:rsidRPr="0002406B" w:rsidRDefault="00CA5079" w:rsidP="00CA5079">
      <w:pPr>
        <w:pStyle w:val="Heading4"/>
        <w:rPr>
          <w:lang w:eastAsia="zh-CN"/>
        </w:rPr>
      </w:pPr>
      <w:bookmarkStart w:id="5053" w:name="_Toc27473593"/>
      <w:bookmarkStart w:id="5054" w:name="_Toc35956271"/>
      <w:bookmarkStart w:id="5055" w:name="_Toc44492281"/>
      <w:bookmarkStart w:id="5056" w:name="_Toc51690214"/>
      <w:bookmarkStart w:id="5057" w:name="_Toc51750909"/>
      <w:bookmarkStart w:id="5058" w:name="_Toc51775169"/>
      <w:bookmarkStart w:id="5059" w:name="_Toc51775783"/>
      <w:bookmarkStart w:id="5060" w:name="_Toc51776399"/>
      <w:bookmarkStart w:id="5061" w:name="_Toc58515785"/>
      <w:bookmarkStart w:id="5062" w:name="_Toc83138191"/>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5053"/>
      <w:bookmarkEnd w:id="5054"/>
      <w:bookmarkEnd w:id="5055"/>
      <w:bookmarkEnd w:id="5056"/>
      <w:bookmarkEnd w:id="5057"/>
      <w:bookmarkEnd w:id="5058"/>
      <w:bookmarkEnd w:id="5059"/>
      <w:bookmarkEnd w:id="5060"/>
      <w:bookmarkEnd w:id="5061"/>
      <w:bookmarkEnd w:id="5062"/>
    </w:p>
    <w:p w14:paraId="2C57450C" w14:textId="77777777" w:rsidR="00CA5079" w:rsidRPr="0002406B" w:rsidRDefault="00CA5079" w:rsidP="00CA5079">
      <w:pPr>
        <w:pStyle w:val="Heading5"/>
      </w:pPr>
      <w:bookmarkStart w:id="5063" w:name="_Toc27473594"/>
      <w:bookmarkStart w:id="5064" w:name="_Toc35956272"/>
      <w:bookmarkStart w:id="5065" w:name="_Toc44492282"/>
      <w:bookmarkStart w:id="5066" w:name="_Toc51690215"/>
      <w:bookmarkStart w:id="5067" w:name="_Toc51750910"/>
      <w:bookmarkStart w:id="5068" w:name="_Toc51775170"/>
      <w:bookmarkStart w:id="5069" w:name="_Toc51775784"/>
      <w:bookmarkStart w:id="5070" w:name="_Toc51776400"/>
      <w:bookmarkStart w:id="5071" w:name="_Toc58515786"/>
      <w:bookmarkStart w:id="5072" w:name="_Toc83138192"/>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063"/>
      <w:bookmarkEnd w:id="5064"/>
      <w:bookmarkEnd w:id="5065"/>
      <w:bookmarkEnd w:id="5066"/>
      <w:bookmarkEnd w:id="5067"/>
      <w:bookmarkEnd w:id="5068"/>
      <w:bookmarkEnd w:id="5069"/>
      <w:bookmarkEnd w:id="5070"/>
      <w:bookmarkEnd w:id="5071"/>
      <w:bookmarkEnd w:id="5072"/>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5073" w:name="_Toc27473595"/>
      <w:bookmarkStart w:id="5074" w:name="_Toc35956273"/>
      <w:bookmarkStart w:id="5075" w:name="_Toc44492283"/>
      <w:bookmarkStart w:id="5076" w:name="_Toc51690216"/>
      <w:bookmarkStart w:id="5077" w:name="_Toc51750911"/>
      <w:bookmarkStart w:id="5078" w:name="_Toc51775171"/>
      <w:bookmarkStart w:id="5079" w:name="_Toc51775785"/>
      <w:bookmarkStart w:id="5080" w:name="_Toc51776401"/>
      <w:bookmarkStart w:id="5081" w:name="_Toc58515787"/>
      <w:bookmarkStart w:id="5082" w:name="_Toc83138193"/>
      <w:r w:rsidRPr="006534CE">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073"/>
      <w:bookmarkEnd w:id="5074"/>
      <w:bookmarkEnd w:id="5075"/>
      <w:bookmarkEnd w:id="5076"/>
      <w:bookmarkEnd w:id="5077"/>
      <w:bookmarkEnd w:id="5078"/>
      <w:bookmarkEnd w:id="5079"/>
      <w:bookmarkEnd w:id="5080"/>
      <w:bookmarkEnd w:id="5081"/>
      <w:bookmarkEnd w:id="5082"/>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5083" w:name="_Toc27473596"/>
      <w:bookmarkStart w:id="5084" w:name="_Toc35956274"/>
      <w:bookmarkStart w:id="5085" w:name="_Toc44492284"/>
      <w:bookmarkStart w:id="5086" w:name="_Toc51690217"/>
      <w:bookmarkStart w:id="5087" w:name="_Toc51750912"/>
      <w:bookmarkStart w:id="5088" w:name="_Toc51775172"/>
      <w:bookmarkStart w:id="5089" w:name="_Toc51775786"/>
      <w:bookmarkStart w:id="5090" w:name="_Toc51776402"/>
      <w:bookmarkStart w:id="5091" w:name="_Toc58515788"/>
      <w:bookmarkStart w:id="5092" w:name="_Toc83138194"/>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083"/>
      <w:bookmarkEnd w:id="5084"/>
      <w:bookmarkEnd w:id="5085"/>
      <w:bookmarkEnd w:id="5086"/>
      <w:bookmarkEnd w:id="5087"/>
      <w:bookmarkEnd w:id="5088"/>
      <w:bookmarkEnd w:id="5089"/>
      <w:bookmarkEnd w:id="5090"/>
      <w:bookmarkEnd w:id="5091"/>
      <w:bookmarkEnd w:id="5092"/>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5093" w:name="_Toc27473597"/>
      <w:bookmarkStart w:id="5094" w:name="_Toc35956275"/>
      <w:bookmarkStart w:id="5095" w:name="_Toc44492285"/>
      <w:bookmarkStart w:id="5096" w:name="_Toc51690218"/>
      <w:bookmarkStart w:id="5097" w:name="_Toc51750913"/>
      <w:bookmarkStart w:id="5098" w:name="_Toc51775173"/>
      <w:bookmarkStart w:id="5099" w:name="_Toc51775787"/>
      <w:bookmarkStart w:id="5100" w:name="_Toc51776403"/>
      <w:bookmarkStart w:id="5101" w:name="_Toc58515789"/>
      <w:bookmarkStart w:id="5102" w:name="_Toc83138195"/>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093"/>
      <w:bookmarkEnd w:id="5094"/>
      <w:bookmarkEnd w:id="5095"/>
      <w:bookmarkEnd w:id="5096"/>
      <w:bookmarkEnd w:id="5097"/>
      <w:bookmarkEnd w:id="5098"/>
      <w:bookmarkEnd w:id="5099"/>
      <w:bookmarkEnd w:id="5100"/>
      <w:bookmarkEnd w:id="5101"/>
      <w:bookmarkEnd w:id="5102"/>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5103" w:name="_Toc27473598"/>
      <w:bookmarkStart w:id="5104" w:name="_Toc35956276"/>
      <w:bookmarkStart w:id="5105" w:name="_Toc44492286"/>
      <w:bookmarkStart w:id="5106" w:name="_Toc51690219"/>
      <w:bookmarkStart w:id="5107" w:name="_Toc51750914"/>
      <w:bookmarkStart w:id="5108" w:name="_Toc51775174"/>
      <w:bookmarkStart w:id="5109" w:name="_Toc51775788"/>
      <w:bookmarkStart w:id="5110" w:name="_Toc51776404"/>
      <w:bookmarkStart w:id="5111" w:name="_Toc58515790"/>
      <w:bookmarkStart w:id="5112" w:name="_Toc83138196"/>
      <w:r w:rsidRPr="006534CE">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103"/>
      <w:bookmarkEnd w:id="5104"/>
      <w:bookmarkEnd w:id="5105"/>
      <w:bookmarkEnd w:id="5106"/>
      <w:bookmarkEnd w:id="5107"/>
      <w:bookmarkEnd w:id="5108"/>
      <w:bookmarkEnd w:id="5109"/>
      <w:bookmarkEnd w:id="5110"/>
      <w:bookmarkEnd w:id="5111"/>
      <w:bookmarkEnd w:id="5112"/>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5113" w:name="_Toc27473599"/>
      <w:bookmarkStart w:id="5114" w:name="_Toc35956277"/>
      <w:bookmarkStart w:id="5115" w:name="_Toc44492287"/>
      <w:bookmarkStart w:id="5116" w:name="_Toc51690220"/>
      <w:bookmarkStart w:id="5117" w:name="_Toc51750915"/>
      <w:bookmarkStart w:id="5118" w:name="_Toc51775175"/>
      <w:bookmarkStart w:id="5119" w:name="_Toc51775789"/>
      <w:bookmarkStart w:id="5120" w:name="_Toc51776405"/>
      <w:bookmarkStart w:id="5121" w:name="_Toc58515791"/>
      <w:bookmarkStart w:id="5122" w:name="_Toc83138197"/>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113"/>
      <w:bookmarkEnd w:id="5114"/>
      <w:bookmarkEnd w:id="5115"/>
      <w:bookmarkEnd w:id="5116"/>
      <w:bookmarkEnd w:id="5117"/>
      <w:bookmarkEnd w:id="5118"/>
      <w:bookmarkEnd w:id="5119"/>
      <w:bookmarkEnd w:id="5120"/>
      <w:bookmarkEnd w:id="5121"/>
      <w:bookmarkEnd w:id="5122"/>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0ED4A8FC" w14:textId="77777777" w:rsidR="00CA5079" w:rsidRDefault="00CA5079" w:rsidP="00994CCB">
      <w:pPr>
        <w:pStyle w:val="B10"/>
      </w:pPr>
      <w:r w:rsidRPr="0002406B">
        <w:rPr>
          <w:lang w:eastAsia="zh-CN"/>
        </w:rPr>
        <w:t>h)</w:t>
      </w:r>
      <w:r w:rsidRPr="0002406B">
        <w:rPr>
          <w:lang w:eastAsia="zh-CN"/>
        </w:rPr>
        <w:tab/>
        <w:t>5GS.</w:t>
      </w:r>
      <w:r w:rsidRPr="0002406B">
        <w:t xml:space="preserve"> </w:t>
      </w:r>
    </w:p>
    <w:p w14:paraId="0F63823F" w14:textId="77777777" w:rsidR="000F3F6B" w:rsidRDefault="000F3F6B" w:rsidP="000F3F6B">
      <w:pPr>
        <w:pStyle w:val="Heading3"/>
        <w:rPr>
          <w:lang w:eastAsia="zh-CN"/>
        </w:rPr>
      </w:pPr>
      <w:bookmarkStart w:id="5123" w:name="_Toc27473600"/>
      <w:bookmarkStart w:id="5124" w:name="_Toc35956278"/>
      <w:bookmarkStart w:id="5125" w:name="_Toc44492288"/>
      <w:bookmarkStart w:id="5126" w:name="_Toc51690221"/>
      <w:bookmarkStart w:id="5127" w:name="_Toc51750916"/>
      <w:bookmarkStart w:id="5128" w:name="_Toc51775176"/>
      <w:bookmarkStart w:id="5129" w:name="_Toc51775790"/>
      <w:bookmarkStart w:id="5130" w:name="_Toc51776406"/>
      <w:bookmarkStart w:id="5131" w:name="_Toc58515792"/>
      <w:bookmarkStart w:id="5132" w:name="_Toc83138198"/>
      <w:r w:rsidRPr="006534CE">
        <w:rPr>
          <w:lang w:eastAsia="zh-CN"/>
        </w:rPr>
        <w:t>5.</w:t>
      </w:r>
      <w:r>
        <w:rPr>
          <w:lang w:eastAsia="zh-CN"/>
        </w:rPr>
        <w:t>8.3</w:t>
      </w:r>
      <w:r>
        <w:rPr>
          <w:lang w:eastAsia="zh-CN"/>
        </w:rPr>
        <w:tab/>
        <w:t>QoS flow management</w:t>
      </w:r>
      <w:bookmarkEnd w:id="5123"/>
      <w:bookmarkEnd w:id="5124"/>
      <w:bookmarkEnd w:id="5125"/>
      <w:bookmarkEnd w:id="5126"/>
      <w:bookmarkEnd w:id="5127"/>
      <w:bookmarkEnd w:id="5128"/>
      <w:bookmarkEnd w:id="5129"/>
      <w:bookmarkEnd w:id="5130"/>
      <w:bookmarkEnd w:id="5131"/>
      <w:bookmarkEnd w:id="5132"/>
    </w:p>
    <w:p w14:paraId="7788754A" w14:textId="77777777" w:rsidR="000F3F6B" w:rsidRPr="0002406B" w:rsidRDefault="000F3F6B" w:rsidP="000F3F6B">
      <w:pPr>
        <w:pStyle w:val="Heading4"/>
        <w:rPr>
          <w:lang w:eastAsia="zh-CN"/>
        </w:rPr>
      </w:pPr>
      <w:bookmarkStart w:id="5133" w:name="_Toc27473601"/>
      <w:bookmarkStart w:id="5134" w:name="_Toc35956279"/>
      <w:bookmarkStart w:id="5135" w:name="_Toc44492289"/>
      <w:bookmarkStart w:id="5136" w:name="_Toc51690222"/>
      <w:bookmarkStart w:id="5137" w:name="_Toc51750917"/>
      <w:bookmarkStart w:id="5138" w:name="_Toc51775177"/>
      <w:bookmarkStart w:id="5139" w:name="_Toc51775791"/>
      <w:bookmarkStart w:id="5140" w:name="_Toc51776407"/>
      <w:bookmarkStart w:id="5141" w:name="_Toc58515793"/>
      <w:bookmarkStart w:id="5142" w:name="_Toc83138199"/>
      <w:r w:rsidRPr="006534CE">
        <w:rPr>
          <w:lang w:eastAsia="zh-CN"/>
        </w:rPr>
        <w:t>5.</w:t>
      </w:r>
      <w:r>
        <w:rPr>
          <w:lang w:eastAsia="zh-CN"/>
        </w:rPr>
        <w:t>8.3</w:t>
      </w:r>
      <w:r w:rsidRPr="0002406B">
        <w:t>.</w:t>
      </w:r>
      <w:r>
        <w:t>1</w:t>
      </w:r>
      <w:r w:rsidRPr="0002406B">
        <w:tab/>
        <w:t xml:space="preserve">QoS flow </w:t>
      </w:r>
      <w:r>
        <w:t>modification</w:t>
      </w:r>
      <w:r w:rsidRPr="008F302D">
        <w:t xml:space="preserve"> </w:t>
      </w:r>
      <w:r>
        <w:t>via untrusted non-3GPP access</w:t>
      </w:r>
      <w:bookmarkEnd w:id="5133"/>
      <w:bookmarkEnd w:id="5134"/>
      <w:bookmarkEnd w:id="5135"/>
      <w:bookmarkEnd w:id="5136"/>
      <w:bookmarkEnd w:id="5137"/>
      <w:bookmarkEnd w:id="5138"/>
      <w:bookmarkEnd w:id="5139"/>
      <w:bookmarkEnd w:id="5140"/>
      <w:bookmarkEnd w:id="5141"/>
      <w:bookmarkEnd w:id="5142"/>
    </w:p>
    <w:p w14:paraId="49087FE2" w14:textId="77777777" w:rsidR="000F3F6B" w:rsidRPr="0002406B" w:rsidRDefault="000F3F6B" w:rsidP="000F3F6B">
      <w:pPr>
        <w:pStyle w:val="Heading5"/>
      </w:pPr>
      <w:bookmarkStart w:id="5143" w:name="_Toc27473602"/>
      <w:bookmarkStart w:id="5144" w:name="_Toc35956280"/>
      <w:bookmarkStart w:id="5145" w:name="_Toc44492290"/>
      <w:bookmarkStart w:id="5146" w:name="_Toc51690223"/>
      <w:bookmarkStart w:id="5147" w:name="_Toc51750918"/>
      <w:bookmarkStart w:id="5148" w:name="_Toc51775178"/>
      <w:bookmarkStart w:id="5149" w:name="_Toc51775792"/>
      <w:bookmarkStart w:id="5150" w:name="_Toc51776408"/>
      <w:bookmarkStart w:id="5151" w:name="_Toc58515794"/>
      <w:bookmarkStart w:id="5152" w:name="_Toc83138200"/>
      <w:r w:rsidRPr="006534CE">
        <w:rPr>
          <w:lang w:eastAsia="zh-CN"/>
        </w:rPr>
        <w:t>5.</w:t>
      </w:r>
      <w:r>
        <w:rPr>
          <w:lang w:eastAsia="zh-CN"/>
        </w:rPr>
        <w:t>8.3</w:t>
      </w:r>
      <w:r w:rsidRPr="0002406B">
        <w:t>.</w:t>
      </w:r>
      <w:r>
        <w:t>1</w:t>
      </w:r>
      <w:r w:rsidRPr="0002406B">
        <w:rPr>
          <w:lang w:eastAsia="zh-CN"/>
        </w:rPr>
        <w:t>.1</w:t>
      </w:r>
      <w:r w:rsidRPr="0002406B">
        <w:tab/>
      </w:r>
      <w:r w:rsidRPr="0002406B">
        <w:rPr>
          <w:lang w:eastAsia="zh-CN"/>
        </w:rPr>
        <w:t>Number</w:t>
      </w:r>
      <w:r w:rsidRPr="0002406B">
        <w:t xml:space="preserve"> of </w:t>
      </w:r>
      <w:r w:rsidRPr="0002406B">
        <w:rPr>
          <w:lang w:eastAsia="zh-CN"/>
        </w:rPr>
        <w:t>QoS flow</w:t>
      </w:r>
      <w:r>
        <w:rPr>
          <w:lang w:eastAsia="zh-CN"/>
        </w:rPr>
        <w:t>s</w:t>
      </w:r>
      <w:r w:rsidRPr="0002406B">
        <w:rPr>
          <w:lang w:eastAsia="zh-CN"/>
        </w:rPr>
        <w:t xml:space="preserve"> attempted to </w:t>
      </w:r>
      <w:r>
        <w:rPr>
          <w:lang w:eastAsia="zh-CN"/>
        </w:rPr>
        <w:t>modify</w:t>
      </w:r>
      <w:r w:rsidRPr="0002406B">
        <w:t xml:space="preserve"> </w:t>
      </w:r>
      <w:r>
        <w:t>via untrusted non-3GPP access</w:t>
      </w:r>
      <w:bookmarkEnd w:id="5143"/>
      <w:bookmarkEnd w:id="5144"/>
      <w:bookmarkEnd w:id="5145"/>
      <w:bookmarkEnd w:id="5146"/>
      <w:bookmarkEnd w:id="5147"/>
      <w:bookmarkEnd w:id="5148"/>
      <w:bookmarkEnd w:id="5149"/>
      <w:bookmarkEnd w:id="5150"/>
      <w:bookmarkEnd w:id="5151"/>
      <w:bookmarkEnd w:id="5152"/>
    </w:p>
    <w:p w14:paraId="661EDF6F" w14:textId="77777777" w:rsidR="000F3F6B" w:rsidRPr="0002406B" w:rsidRDefault="000F3F6B" w:rsidP="000F3F6B">
      <w:pPr>
        <w:pStyle w:val="B10"/>
        <w:rPr>
          <w:lang w:eastAsia="en-GB"/>
        </w:rPr>
      </w:pPr>
      <w:r w:rsidRPr="0002406B">
        <w:t>a)</w:t>
      </w:r>
      <w:r w:rsidRPr="0002406B">
        <w:tab/>
        <w:t xml:space="preserve">This measurement provides the number of QoS flows attempted to </w:t>
      </w:r>
      <w:r>
        <w:t>modify</w:t>
      </w:r>
      <w:r w:rsidRPr="008F302D">
        <w:t xml:space="preserve"> </w:t>
      </w:r>
      <w:r>
        <w:t>via untrusted non-3GPP access</w:t>
      </w:r>
      <w:r w:rsidRPr="0002406B">
        <w:t>. The measurement is split into subcounters per QoS level (5QI)</w:t>
      </w:r>
      <w:r>
        <w:t xml:space="preserve"> and subcounters per network slice identifier (S-NSSAI)</w:t>
      </w:r>
      <w:r w:rsidRPr="0002406B">
        <w:t>.</w:t>
      </w:r>
    </w:p>
    <w:p w14:paraId="496E9976" w14:textId="77777777" w:rsidR="000F3F6B" w:rsidRPr="0002406B" w:rsidRDefault="000F3F6B" w:rsidP="000F3F6B">
      <w:pPr>
        <w:pStyle w:val="B10"/>
      </w:pPr>
      <w:r w:rsidRPr="0002406B">
        <w:t>b)</w:t>
      </w:r>
      <w:r w:rsidRPr="0002406B">
        <w:tab/>
        <w:t>CC</w:t>
      </w:r>
      <w:r>
        <w:t>.</w:t>
      </w:r>
    </w:p>
    <w:p w14:paraId="3302328A" w14:textId="77777777" w:rsidR="000F3F6B" w:rsidRPr="0002406B" w:rsidRDefault="000F3F6B" w:rsidP="000F3F6B">
      <w:pPr>
        <w:pStyle w:val="B10"/>
      </w:pPr>
      <w:r w:rsidRPr="0002406B">
        <w:t>c)</w:t>
      </w:r>
      <w:r w:rsidRPr="0002406B">
        <w:tab/>
        <w:t xml:space="preserve">On receipt by the </w:t>
      </w:r>
      <w:r w:rsidRPr="002B15AA">
        <w:t>N3IWF</w:t>
      </w:r>
      <w:r w:rsidRPr="0002406B">
        <w:t xml:space="preserve"> </w:t>
      </w:r>
      <w:r>
        <w:t>of</w:t>
      </w:r>
      <w:r w:rsidRPr="0002406B">
        <w:t xml:space="preserve"> a </w:t>
      </w:r>
      <w:r w:rsidRPr="0002406B">
        <w:rPr>
          <w:lang w:val="en-US"/>
        </w:rPr>
        <w:t>PDU SESSION RESOURCE MODIFY 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each QoS flow</w:t>
      </w:r>
      <w:r>
        <w:t xml:space="preserve"> requested to modify</w:t>
      </w:r>
      <w:r w:rsidRPr="0002406B">
        <w:t xml:space="preserve"> </w:t>
      </w:r>
      <w:r w:rsidRPr="0002406B">
        <w:rPr>
          <w:lang w:eastAsia="zh-CN"/>
        </w:rPr>
        <w:t>in</w:t>
      </w:r>
      <w:r w:rsidRPr="0002406B">
        <w:t xml:space="preserve"> </w:t>
      </w:r>
      <w:r>
        <w:rPr>
          <w:lang w:eastAsia="zh-CN"/>
        </w:rPr>
        <w:t>this</w:t>
      </w:r>
      <w:r w:rsidRPr="0002406B">
        <w:rPr>
          <w:lang w:eastAsia="zh-CN"/>
        </w:rPr>
        <w:t xml:space="preserve"> message</w:t>
      </w:r>
      <w:r w:rsidRPr="0002406B">
        <w:t xml:space="preserve"> is added to the relevant </w:t>
      </w:r>
      <w:r>
        <w:t>subcounter</w:t>
      </w:r>
      <w:r w:rsidRPr="0002406B">
        <w:t xml:space="preserve"> per QoS level (5QI) and </w:t>
      </w:r>
      <w:r>
        <w:t xml:space="preserve">relevant subcounter </w:t>
      </w:r>
      <w:r w:rsidRPr="0002406B">
        <w:t>per S-NSSAI.</w:t>
      </w:r>
      <w:r w:rsidRPr="00956F1B">
        <w:t xml:space="preserve"> </w:t>
      </w:r>
      <w:r>
        <w:t>In case the 5QI of the QoS flow is modified</w:t>
      </w:r>
      <w:r>
        <w:rPr>
          <w:lang w:val="en-US"/>
        </w:rPr>
        <w:t>, the QoS flow is counted to the subcounter for the target 5QI.</w:t>
      </w:r>
    </w:p>
    <w:p w14:paraId="76599678" w14:textId="77777777" w:rsidR="000F3F6B" w:rsidRPr="0002406B" w:rsidRDefault="000F3F6B" w:rsidP="000F3F6B">
      <w:pPr>
        <w:pStyle w:val="B10"/>
      </w:pPr>
      <w:r w:rsidRPr="0002406B">
        <w:t>d)</w:t>
      </w:r>
      <w:r w:rsidRPr="0002406B">
        <w:tab/>
        <w:t>Each measurement is an integer value.</w:t>
      </w:r>
    </w:p>
    <w:p w14:paraId="65EE7E97" w14:textId="77777777" w:rsidR="000F3F6B" w:rsidRDefault="000F3F6B" w:rsidP="000F3F6B">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97B5095" w14:textId="77777777" w:rsidR="000F3F6B" w:rsidRDefault="000F3F6B" w:rsidP="000F3F6B">
      <w:pPr>
        <w:pStyle w:val="B10"/>
        <w:rPr>
          <w:lang w:val="en-US"/>
        </w:rPr>
      </w:pPr>
      <w:r>
        <w:tab/>
        <w:t>QF</w:t>
      </w:r>
      <w:r w:rsidRPr="0002406B">
        <w:rPr>
          <w:lang w:val="en-US" w:eastAsia="zh-CN"/>
        </w:rPr>
        <w:t>.</w:t>
      </w:r>
      <w:r>
        <w:rPr>
          <w:lang w:val="en-US"/>
        </w:rPr>
        <w:t>Mod</w:t>
      </w:r>
      <w:r w:rsidRPr="0002406B">
        <w:rPr>
          <w:lang w:val="en-US"/>
        </w:rPr>
        <w:t>Nbr</w:t>
      </w:r>
      <w:r>
        <w:rPr>
          <w:lang w:val="en-US"/>
        </w:rPr>
        <w:t>UntrustNon3gpp</w:t>
      </w:r>
      <w:r w:rsidRPr="0002406B">
        <w:rPr>
          <w:lang w:val="en-US"/>
        </w:rPr>
        <w:t>Att.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5ACF22EB" w14:textId="77777777" w:rsidR="000F3F6B" w:rsidRPr="0002406B" w:rsidRDefault="000F3F6B" w:rsidP="000F3F6B">
      <w:pPr>
        <w:pStyle w:val="B10"/>
      </w:pPr>
      <w:r w:rsidRPr="0002406B">
        <w:t>f)</w:t>
      </w:r>
      <w:r w:rsidRPr="0002406B">
        <w:tab/>
      </w:r>
      <w:r w:rsidRPr="002B15AA">
        <w:t>N3IWF</w:t>
      </w:r>
      <w:r>
        <w:t>Function.</w:t>
      </w:r>
      <w:r w:rsidRPr="00D440E7">
        <w:t xml:space="preserve"> </w:t>
      </w:r>
    </w:p>
    <w:p w14:paraId="577B7373" w14:textId="77777777" w:rsidR="000F3F6B" w:rsidRPr="0002406B" w:rsidRDefault="000F3F6B" w:rsidP="000F3F6B">
      <w:pPr>
        <w:pStyle w:val="B10"/>
      </w:pPr>
      <w:r w:rsidRPr="0002406B">
        <w:t>g)</w:t>
      </w:r>
      <w:r w:rsidRPr="0002406B">
        <w:tab/>
        <w:t>Valid for packet switched traffic.</w:t>
      </w:r>
    </w:p>
    <w:p w14:paraId="3608FA10" w14:textId="77777777" w:rsidR="000F3F6B" w:rsidRPr="0002406B" w:rsidRDefault="000F3F6B" w:rsidP="000F3F6B">
      <w:pPr>
        <w:pStyle w:val="B10"/>
      </w:pPr>
      <w:r w:rsidRPr="0002406B">
        <w:rPr>
          <w:lang w:eastAsia="zh-CN"/>
        </w:rPr>
        <w:t>h)</w:t>
      </w:r>
      <w:r w:rsidRPr="0002406B">
        <w:rPr>
          <w:lang w:eastAsia="zh-CN"/>
        </w:rPr>
        <w:tab/>
        <w:t>5GS.</w:t>
      </w:r>
    </w:p>
    <w:p w14:paraId="116E1840" w14:textId="77777777" w:rsidR="000F3F6B" w:rsidRPr="0002406B" w:rsidRDefault="000F3F6B" w:rsidP="000F3F6B">
      <w:pPr>
        <w:pStyle w:val="Heading5"/>
        <w:rPr>
          <w:lang w:eastAsia="zh-CN"/>
        </w:rPr>
      </w:pPr>
      <w:bookmarkStart w:id="5153" w:name="_Toc27473603"/>
      <w:bookmarkStart w:id="5154" w:name="_Toc35956281"/>
      <w:bookmarkStart w:id="5155" w:name="_Toc44492291"/>
      <w:bookmarkStart w:id="5156" w:name="_Toc51690224"/>
      <w:bookmarkStart w:id="5157" w:name="_Toc51750919"/>
      <w:bookmarkStart w:id="5158" w:name="_Toc51775179"/>
      <w:bookmarkStart w:id="5159" w:name="_Toc51775793"/>
      <w:bookmarkStart w:id="5160" w:name="_Toc51776409"/>
      <w:bookmarkStart w:id="5161" w:name="_Toc58515795"/>
      <w:bookmarkStart w:id="5162" w:name="_Toc83138201"/>
      <w:r w:rsidRPr="006534CE">
        <w:rPr>
          <w:lang w:eastAsia="zh-CN"/>
        </w:rPr>
        <w:t>5.</w:t>
      </w:r>
      <w:r>
        <w:rPr>
          <w:lang w:eastAsia="zh-CN"/>
        </w:rPr>
        <w:t>8.3</w:t>
      </w:r>
      <w:r w:rsidRPr="0002406B">
        <w:t>.</w:t>
      </w:r>
      <w:r>
        <w:t>1</w:t>
      </w:r>
      <w:r w:rsidRPr="0002406B">
        <w:rPr>
          <w:lang w:eastAsia="zh-CN"/>
        </w:rPr>
        <w:t>.2</w:t>
      </w:r>
      <w:r w:rsidRPr="0002406B">
        <w:tab/>
        <w:t xml:space="preserve">Number of </w:t>
      </w:r>
      <w:r w:rsidRPr="0002406B">
        <w:rPr>
          <w:lang w:eastAsia="zh-CN"/>
        </w:rPr>
        <w:t>QoS flow</w:t>
      </w:r>
      <w:r>
        <w:rPr>
          <w:lang w:eastAsia="zh-CN"/>
        </w:rPr>
        <w:t>s</w:t>
      </w:r>
      <w:r w:rsidRPr="0002406B">
        <w:rPr>
          <w:lang w:eastAsia="zh-CN"/>
        </w:rPr>
        <w:t xml:space="preserve"> successfully </w:t>
      </w:r>
      <w:r>
        <w:rPr>
          <w:lang w:eastAsia="zh-CN"/>
        </w:rPr>
        <w:t>modified</w:t>
      </w:r>
      <w:r w:rsidRPr="008F302D">
        <w:t xml:space="preserve"> </w:t>
      </w:r>
      <w:r>
        <w:t>via untrusted non-3GPP access</w:t>
      </w:r>
      <w:bookmarkEnd w:id="5153"/>
      <w:bookmarkEnd w:id="5154"/>
      <w:bookmarkEnd w:id="5155"/>
      <w:bookmarkEnd w:id="5156"/>
      <w:bookmarkEnd w:id="5157"/>
      <w:bookmarkEnd w:id="5158"/>
      <w:bookmarkEnd w:id="5159"/>
      <w:bookmarkEnd w:id="5160"/>
      <w:bookmarkEnd w:id="5161"/>
      <w:bookmarkEnd w:id="5162"/>
    </w:p>
    <w:p w14:paraId="47A4F9F6" w14:textId="77777777" w:rsidR="000F3F6B" w:rsidRPr="0002406B" w:rsidRDefault="000F3F6B" w:rsidP="000F3F6B">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rPr>
          <w:lang w:eastAsia="zh-CN"/>
        </w:rPr>
        <w:t>modified</w:t>
      </w:r>
      <w:r w:rsidRPr="008F302D">
        <w:t xml:space="preserve"> </w:t>
      </w:r>
      <w:r>
        <w:t>via untrusted non-3GPP access</w:t>
      </w:r>
      <w:r w:rsidRPr="0002406B">
        <w:t>. The measurement is split into subcounters per QoS level (5QI)</w:t>
      </w:r>
      <w:r>
        <w:t xml:space="preserve"> and subcounters per network slice identifier (S-NSSAI)</w:t>
      </w:r>
      <w:r w:rsidRPr="0002406B">
        <w:t>.</w:t>
      </w:r>
    </w:p>
    <w:p w14:paraId="1F161A60" w14:textId="77777777" w:rsidR="000F3F6B" w:rsidRPr="0002406B" w:rsidRDefault="000F3F6B" w:rsidP="000F3F6B">
      <w:pPr>
        <w:pStyle w:val="B10"/>
      </w:pPr>
      <w:r w:rsidRPr="0002406B">
        <w:t>b)</w:t>
      </w:r>
      <w:r w:rsidRPr="0002406B">
        <w:tab/>
        <w:t>CC</w:t>
      </w:r>
      <w:r>
        <w:t>.</w:t>
      </w:r>
    </w:p>
    <w:p w14:paraId="2DFE9DB5" w14:textId="77777777" w:rsidR="000F3F6B" w:rsidRPr="0002406B" w:rsidRDefault="000F3F6B" w:rsidP="000F3F6B">
      <w:pPr>
        <w:pStyle w:val="B10"/>
        <w:rPr>
          <w:lang w:eastAsia="zh-CN"/>
        </w:rPr>
      </w:pPr>
      <w:r w:rsidRPr="0002406B">
        <w:t>c)</w:t>
      </w:r>
      <w:r w:rsidRPr="0002406B">
        <w:tab/>
        <w:t xml:space="preserve">On transmission by the </w:t>
      </w:r>
      <w:r w:rsidRPr="002B15AA">
        <w:t>N3IWF</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each QoS</w:t>
      </w:r>
      <w:r w:rsidRPr="0002406B">
        <w:rPr>
          <w:lang w:eastAsia="zh-CN"/>
        </w:rPr>
        <w:t xml:space="preserve"> flow successfully</w:t>
      </w:r>
      <w:r w:rsidRPr="0002406B">
        <w:t xml:space="preserve"> </w:t>
      </w:r>
      <w:r>
        <w:t>modified</w:t>
      </w:r>
      <w:r w:rsidRPr="0002406B">
        <w:t xml:space="preserve"> is added to the relevant </w:t>
      </w:r>
      <w:r>
        <w:t>subcounter</w:t>
      </w:r>
      <w:r w:rsidRPr="0002406B">
        <w:t xml:space="preserve"> per QoS level (5QI) and </w:t>
      </w:r>
      <w:r>
        <w:t xml:space="preserve">relevant subcounter </w:t>
      </w:r>
      <w:r w:rsidRPr="0002406B">
        <w:t>per S-NSSAI.</w:t>
      </w:r>
      <w:r w:rsidRPr="00956F1B">
        <w:t xml:space="preserve"> </w:t>
      </w:r>
      <w:r>
        <w:t>In case the 5QI of the QoS flow is modified</w:t>
      </w:r>
      <w:r>
        <w:rPr>
          <w:lang w:val="en-US"/>
        </w:rPr>
        <w:t>, the QoS flow is counted to the subcounter for the target 5QI.</w:t>
      </w:r>
    </w:p>
    <w:p w14:paraId="1BF4F183" w14:textId="77777777" w:rsidR="000F3F6B" w:rsidRPr="0002406B" w:rsidRDefault="000F3F6B" w:rsidP="000F3F6B">
      <w:pPr>
        <w:pStyle w:val="B10"/>
        <w:rPr>
          <w:lang w:eastAsia="en-GB"/>
        </w:rPr>
      </w:pPr>
      <w:r w:rsidRPr="0002406B">
        <w:t>d)</w:t>
      </w:r>
      <w:r w:rsidRPr="0002406B">
        <w:tab/>
        <w:t>Each measurement is an integer v</w:t>
      </w:r>
      <w:r>
        <w:t>alue</w:t>
      </w:r>
      <w:r w:rsidRPr="0002406B">
        <w:t>.</w:t>
      </w:r>
    </w:p>
    <w:p w14:paraId="1EE1F061" w14:textId="77777777" w:rsidR="000F3F6B" w:rsidRDefault="000F3F6B" w:rsidP="000F3F6B">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5CCF7F25" w14:textId="77777777" w:rsidR="000F3F6B" w:rsidRDefault="000F3F6B" w:rsidP="000F3F6B">
      <w:pPr>
        <w:pStyle w:val="B10"/>
        <w:rPr>
          <w:lang w:val="en-US"/>
        </w:rPr>
      </w:pPr>
      <w:r>
        <w:tab/>
        <w:t>QF</w:t>
      </w:r>
      <w:r w:rsidRPr="0002406B">
        <w:rPr>
          <w:lang w:val="en-US" w:eastAsia="zh-CN"/>
        </w:rPr>
        <w:t>.</w:t>
      </w:r>
      <w:r>
        <w:rPr>
          <w:lang w:val="en-US"/>
        </w:rPr>
        <w:t>Mod</w:t>
      </w:r>
      <w:r w:rsidRPr="0002406B">
        <w:rPr>
          <w:lang w:val="en-US"/>
        </w:rPr>
        <w:t>Nbr</w:t>
      </w:r>
      <w:r>
        <w:rPr>
          <w:lang w:val="en-US"/>
        </w:rPr>
        <w:t>UntrustNon3gppSucc</w:t>
      </w:r>
      <w:r w:rsidRPr="0002406B">
        <w:rPr>
          <w:lang w:val="en-US"/>
        </w:rPr>
        <w: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1F4D9A57" w14:textId="77777777" w:rsidR="000F3F6B" w:rsidRPr="0002406B" w:rsidRDefault="000F3F6B" w:rsidP="000F3F6B">
      <w:pPr>
        <w:pStyle w:val="B10"/>
      </w:pPr>
      <w:r w:rsidRPr="0002406B">
        <w:t>f)</w:t>
      </w:r>
      <w:r w:rsidRPr="0002406B">
        <w:tab/>
      </w:r>
      <w:r w:rsidRPr="002B15AA">
        <w:t>N3IWF</w:t>
      </w:r>
      <w:r>
        <w:t>Function.</w:t>
      </w:r>
      <w:r w:rsidRPr="00D440E7">
        <w:t xml:space="preserve"> </w:t>
      </w:r>
    </w:p>
    <w:p w14:paraId="7F26C4A8" w14:textId="77777777" w:rsidR="000F3F6B" w:rsidRPr="0002406B" w:rsidRDefault="000F3F6B" w:rsidP="000F3F6B">
      <w:pPr>
        <w:pStyle w:val="B10"/>
      </w:pPr>
      <w:r w:rsidRPr="0002406B">
        <w:t>g)</w:t>
      </w:r>
      <w:r w:rsidRPr="0002406B">
        <w:tab/>
        <w:t>Valid for packet switched traffic</w:t>
      </w:r>
      <w:r>
        <w:t>.</w:t>
      </w:r>
    </w:p>
    <w:p w14:paraId="0D53650F" w14:textId="77777777" w:rsidR="000F3F6B" w:rsidRPr="0002406B" w:rsidRDefault="000F3F6B" w:rsidP="000F3F6B">
      <w:pPr>
        <w:pStyle w:val="B10"/>
        <w:rPr>
          <w:lang w:eastAsia="zh-CN"/>
        </w:rPr>
      </w:pPr>
      <w:r w:rsidRPr="0002406B">
        <w:rPr>
          <w:lang w:eastAsia="zh-CN"/>
        </w:rPr>
        <w:t>h)</w:t>
      </w:r>
      <w:r w:rsidRPr="0002406B">
        <w:rPr>
          <w:lang w:eastAsia="zh-CN"/>
        </w:rPr>
        <w:tab/>
        <w:t>5GS</w:t>
      </w:r>
      <w:r>
        <w:rPr>
          <w:lang w:eastAsia="zh-CN"/>
        </w:rPr>
        <w:t>.</w:t>
      </w:r>
    </w:p>
    <w:p w14:paraId="5358A606" w14:textId="77777777" w:rsidR="000F3F6B" w:rsidRPr="0002406B" w:rsidRDefault="000F3F6B" w:rsidP="000F3F6B">
      <w:pPr>
        <w:pStyle w:val="Heading5"/>
        <w:rPr>
          <w:lang w:eastAsia="zh-CN"/>
        </w:rPr>
      </w:pPr>
      <w:bookmarkStart w:id="5163" w:name="_Toc27473604"/>
      <w:bookmarkStart w:id="5164" w:name="_Toc35956282"/>
      <w:bookmarkStart w:id="5165" w:name="_Toc44492292"/>
      <w:bookmarkStart w:id="5166" w:name="_Toc51690225"/>
      <w:bookmarkStart w:id="5167" w:name="_Toc51750920"/>
      <w:bookmarkStart w:id="5168" w:name="_Toc51775180"/>
      <w:bookmarkStart w:id="5169" w:name="_Toc51775794"/>
      <w:bookmarkStart w:id="5170" w:name="_Toc51776410"/>
      <w:bookmarkStart w:id="5171" w:name="_Toc58515796"/>
      <w:bookmarkStart w:id="5172" w:name="_Toc83138202"/>
      <w:r w:rsidRPr="006534CE">
        <w:rPr>
          <w:lang w:eastAsia="zh-CN"/>
        </w:rPr>
        <w:t>5.</w:t>
      </w:r>
      <w:r>
        <w:rPr>
          <w:lang w:eastAsia="zh-CN"/>
        </w:rPr>
        <w:t>8.3</w:t>
      </w:r>
      <w:r w:rsidRPr="0002406B">
        <w:t>.</w:t>
      </w:r>
      <w:r>
        <w:t>1</w:t>
      </w:r>
      <w:r w:rsidRPr="0002406B">
        <w:rPr>
          <w:lang w:eastAsia="zh-CN"/>
        </w:rPr>
        <w:t>.3</w:t>
      </w:r>
      <w:r w:rsidRPr="0002406B">
        <w:tab/>
      </w:r>
      <w:r w:rsidRPr="0002406B">
        <w:rPr>
          <w:lang w:eastAsia="zh-CN"/>
        </w:rPr>
        <w:t>Number</w:t>
      </w:r>
      <w:r w:rsidRPr="0002406B">
        <w:t xml:space="preserve"> of </w:t>
      </w:r>
      <w:r w:rsidRPr="0002406B">
        <w:rPr>
          <w:lang w:eastAsia="zh-CN"/>
        </w:rPr>
        <w:t>QoS flow</w:t>
      </w:r>
      <w:r>
        <w:rPr>
          <w:lang w:eastAsia="zh-CN"/>
        </w:rPr>
        <w:t>s</w:t>
      </w:r>
      <w:r w:rsidRPr="0002406B">
        <w:rPr>
          <w:lang w:eastAsia="zh-CN"/>
        </w:rPr>
        <w:t xml:space="preserve"> failed to </w:t>
      </w:r>
      <w:r>
        <w:rPr>
          <w:lang w:eastAsia="zh-CN"/>
        </w:rPr>
        <w:t>modify</w:t>
      </w:r>
      <w:r w:rsidRPr="0002406B">
        <w:t xml:space="preserve"> </w:t>
      </w:r>
      <w:r>
        <w:t>via untrusted non-3GPP access</w:t>
      </w:r>
      <w:bookmarkEnd w:id="5163"/>
      <w:bookmarkEnd w:id="5164"/>
      <w:bookmarkEnd w:id="5165"/>
      <w:bookmarkEnd w:id="5166"/>
      <w:bookmarkEnd w:id="5167"/>
      <w:bookmarkEnd w:id="5168"/>
      <w:bookmarkEnd w:id="5169"/>
      <w:bookmarkEnd w:id="5170"/>
      <w:bookmarkEnd w:id="5171"/>
      <w:bookmarkEnd w:id="5172"/>
    </w:p>
    <w:p w14:paraId="0AE60927" w14:textId="77777777" w:rsidR="000F3F6B" w:rsidRPr="0002406B" w:rsidRDefault="000F3F6B" w:rsidP="000F3F6B">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8F302D">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35F9CFE5" w14:textId="77777777" w:rsidR="000F3F6B" w:rsidRPr="0002406B" w:rsidRDefault="000F3F6B" w:rsidP="000F3F6B">
      <w:pPr>
        <w:pStyle w:val="B10"/>
      </w:pPr>
      <w:r w:rsidRPr="0002406B">
        <w:t>b)</w:t>
      </w:r>
      <w:r w:rsidRPr="0002406B">
        <w:tab/>
        <w:t>CC.</w:t>
      </w:r>
    </w:p>
    <w:p w14:paraId="4BA95CE8" w14:textId="77777777" w:rsidR="000F3F6B" w:rsidRPr="0002406B" w:rsidRDefault="000F3F6B" w:rsidP="000F3F6B">
      <w:pPr>
        <w:pStyle w:val="B10"/>
        <w:rPr>
          <w:lang w:eastAsia="zh-CN"/>
        </w:rPr>
      </w:pPr>
      <w:r w:rsidRPr="0002406B">
        <w:t>c)</w:t>
      </w:r>
      <w:r w:rsidRPr="0002406B">
        <w:tab/>
        <w:t xml:space="preserve">On transmission by the </w:t>
      </w:r>
      <w:r w:rsidRPr="002B15AA">
        <w:t>N3IWF</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3B5E0C85" w14:textId="77777777" w:rsidR="000F3F6B" w:rsidRPr="0002406B" w:rsidRDefault="000F3F6B" w:rsidP="000F3F6B">
      <w:pPr>
        <w:pStyle w:val="B10"/>
        <w:rPr>
          <w:lang w:eastAsia="en-GB"/>
        </w:rPr>
      </w:pPr>
      <w:r w:rsidRPr="0002406B">
        <w:t>d)</w:t>
      </w:r>
      <w:r w:rsidRPr="0002406B">
        <w:tab/>
        <w:t>Each m</w:t>
      </w:r>
      <w:r>
        <w:t>easurement is an integer value.</w:t>
      </w:r>
    </w:p>
    <w:p w14:paraId="221314CC" w14:textId="77777777" w:rsidR="000F3F6B" w:rsidRDefault="000F3F6B" w:rsidP="000F3F6B">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1119EB7" w14:textId="77777777" w:rsidR="000F3F6B" w:rsidRPr="0002406B" w:rsidRDefault="000F3F6B" w:rsidP="000F3F6B">
      <w:pPr>
        <w:pStyle w:val="B10"/>
      </w:pPr>
      <w:r w:rsidRPr="0002406B">
        <w:t>f)</w:t>
      </w:r>
      <w:r w:rsidRPr="0002406B">
        <w:tab/>
      </w:r>
      <w:r w:rsidRPr="002B15AA">
        <w:t>N3IWF</w:t>
      </w:r>
      <w:r>
        <w:t>Function.</w:t>
      </w:r>
      <w:r w:rsidRPr="00D440E7">
        <w:t xml:space="preserve"> </w:t>
      </w:r>
    </w:p>
    <w:p w14:paraId="2C02ACB2" w14:textId="77777777" w:rsidR="000F3F6B" w:rsidRDefault="000F3F6B" w:rsidP="000F3F6B">
      <w:pPr>
        <w:pStyle w:val="B10"/>
      </w:pPr>
      <w:r w:rsidRPr="0002406B">
        <w:t>g)</w:t>
      </w:r>
      <w:r w:rsidRPr="0002406B">
        <w:tab/>
        <w:t>Valid for packet switched traffic.</w:t>
      </w:r>
    </w:p>
    <w:p w14:paraId="7DA7F6D0" w14:textId="77777777" w:rsidR="000F3F6B" w:rsidRDefault="000F3F6B" w:rsidP="000F3F6B">
      <w:pPr>
        <w:pStyle w:val="B10"/>
      </w:pPr>
      <w:r w:rsidRPr="0002406B">
        <w:rPr>
          <w:lang w:eastAsia="zh-CN"/>
        </w:rPr>
        <w:t>h)</w:t>
      </w:r>
      <w:r w:rsidRPr="0002406B">
        <w:rPr>
          <w:lang w:eastAsia="zh-CN"/>
        </w:rPr>
        <w:tab/>
        <w:t>5GS.</w:t>
      </w:r>
      <w:r w:rsidRPr="0002406B">
        <w:t xml:space="preserve"> </w:t>
      </w:r>
      <w:r>
        <w:t xml:space="preserve">  </w:t>
      </w:r>
    </w:p>
    <w:p w14:paraId="2FB474B6" w14:textId="77777777" w:rsidR="00342C3E" w:rsidRDefault="00342C3E" w:rsidP="00342C3E">
      <w:pPr>
        <w:pStyle w:val="Heading3"/>
        <w:rPr>
          <w:lang w:eastAsia="zh-CN"/>
        </w:rPr>
      </w:pPr>
      <w:bookmarkStart w:id="5173" w:name="_Toc27473605"/>
      <w:bookmarkStart w:id="5174" w:name="_Toc35956283"/>
      <w:bookmarkStart w:id="5175" w:name="_Toc44492293"/>
      <w:bookmarkStart w:id="5176" w:name="_Toc51690226"/>
      <w:bookmarkStart w:id="5177" w:name="_Toc51750921"/>
      <w:bookmarkStart w:id="5178" w:name="_Toc51775181"/>
      <w:bookmarkStart w:id="5179" w:name="_Toc51775795"/>
      <w:bookmarkStart w:id="5180" w:name="_Toc51776411"/>
      <w:bookmarkStart w:id="5181" w:name="_Toc58515797"/>
      <w:bookmarkStart w:id="5182" w:name="_Toc83138203"/>
      <w:r w:rsidRPr="006534CE">
        <w:rPr>
          <w:lang w:eastAsia="zh-CN"/>
        </w:rPr>
        <w:t>5.</w:t>
      </w:r>
      <w:r>
        <w:rPr>
          <w:lang w:eastAsia="zh-CN"/>
        </w:rPr>
        <w:t>8.4</w:t>
      </w:r>
      <w:r>
        <w:rPr>
          <w:lang w:eastAsia="zh-CN"/>
        </w:rPr>
        <w:tab/>
        <w:t>QoS flow management</w:t>
      </w:r>
      <w:bookmarkEnd w:id="5173"/>
      <w:bookmarkEnd w:id="5174"/>
      <w:bookmarkEnd w:id="5175"/>
      <w:bookmarkEnd w:id="5176"/>
      <w:bookmarkEnd w:id="5177"/>
      <w:bookmarkEnd w:id="5178"/>
      <w:bookmarkEnd w:id="5179"/>
      <w:bookmarkEnd w:id="5180"/>
      <w:bookmarkEnd w:id="5181"/>
      <w:bookmarkEnd w:id="5182"/>
    </w:p>
    <w:p w14:paraId="38EE3A5E" w14:textId="77777777" w:rsidR="00342C3E" w:rsidRPr="0002406B" w:rsidRDefault="00342C3E" w:rsidP="00342C3E">
      <w:pPr>
        <w:pStyle w:val="Heading4"/>
        <w:rPr>
          <w:lang w:eastAsia="zh-CN"/>
        </w:rPr>
      </w:pPr>
      <w:bookmarkStart w:id="5183" w:name="_Toc27473606"/>
      <w:bookmarkStart w:id="5184" w:name="_Toc35956284"/>
      <w:bookmarkStart w:id="5185" w:name="_Toc44492294"/>
      <w:bookmarkStart w:id="5186" w:name="_Toc51690227"/>
      <w:bookmarkStart w:id="5187" w:name="_Toc51750922"/>
      <w:bookmarkStart w:id="5188" w:name="_Toc51775182"/>
      <w:bookmarkStart w:id="5189" w:name="_Toc51775796"/>
      <w:bookmarkStart w:id="5190" w:name="_Toc51776412"/>
      <w:bookmarkStart w:id="5191" w:name="_Toc58515798"/>
      <w:bookmarkStart w:id="5192" w:name="_Toc83138204"/>
      <w:r w:rsidRPr="006534CE">
        <w:rPr>
          <w:lang w:eastAsia="zh-CN"/>
        </w:rPr>
        <w:t>5.</w:t>
      </w:r>
      <w:r>
        <w:rPr>
          <w:lang w:eastAsia="zh-CN"/>
        </w:rPr>
        <w:t>8.4</w:t>
      </w:r>
      <w:r w:rsidRPr="0002406B">
        <w:t>.</w:t>
      </w:r>
      <w:r>
        <w:t>1</w:t>
      </w:r>
      <w:r w:rsidRPr="0002406B">
        <w:tab/>
        <w:t xml:space="preserve">QoS flow </w:t>
      </w:r>
      <w:r>
        <w:t>release</w:t>
      </w:r>
      <w:r w:rsidRPr="008F302D">
        <w:t xml:space="preserve"> </w:t>
      </w:r>
      <w:r>
        <w:t>via untrusted non-3GPP access</w:t>
      </w:r>
      <w:bookmarkEnd w:id="5183"/>
      <w:bookmarkEnd w:id="5184"/>
      <w:bookmarkEnd w:id="5185"/>
      <w:bookmarkEnd w:id="5186"/>
      <w:bookmarkEnd w:id="5187"/>
      <w:bookmarkEnd w:id="5188"/>
      <w:bookmarkEnd w:id="5189"/>
      <w:bookmarkEnd w:id="5190"/>
      <w:bookmarkEnd w:id="5191"/>
      <w:bookmarkEnd w:id="5192"/>
    </w:p>
    <w:p w14:paraId="2641F03B" w14:textId="77777777" w:rsidR="00342C3E" w:rsidRPr="00C316DE" w:rsidRDefault="00342C3E" w:rsidP="00342C3E">
      <w:pPr>
        <w:pStyle w:val="Heading5"/>
      </w:pPr>
      <w:bookmarkStart w:id="5193" w:name="_Toc27473607"/>
      <w:bookmarkStart w:id="5194" w:name="_Toc35956285"/>
      <w:bookmarkStart w:id="5195" w:name="_Toc44492295"/>
      <w:bookmarkStart w:id="5196" w:name="_Toc51690228"/>
      <w:bookmarkStart w:id="5197" w:name="_Toc51750923"/>
      <w:bookmarkStart w:id="5198" w:name="_Toc51775183"/>
      <w:bookmarkStart w:id="5199" w:name="_Toc51775797"/>
      <w:bookmarkStart w:id="5200" w:name="_Toc51776413"/>
      <w:bookmarkStart w:id="5201" w:name="_Toc58515799"/>
      <w:bookmarkStart w:id="5202" w:name="_Toc83138205"/>
      <w:r w:rsidRPr="006534CE">
        <w:rPr>
          <w:lang w:eastAsia="zh-CN"/>
        </w:rPr>
        <w:t>5.</w:t>
      </w:r>
      <w:r>
        <w:rPr>
          <w:lang w:eastAsia="zh-CN"/>
        </w:rPr>
        <w:t>8.4</w:t>
      </w:r>
      <w:r w:rsidRPr="0002406B">
        <w:t>.</w:t>
      </w:r>
      <w:r>
        <w:t>1.1</w:t>
      </w:r>
      <w:r>
        <w:tab/>
      </w:r>
      <w:r w:rsidRPr="0002406B">
        <w:t>Number of</w:t>
      </w:r>
      <w:r w:rsidRPr="00C316DE">
        <w:rPr>
          <w:rFonts w:hint="eastAsia"/>
        </w:rPr>
        <w:t xml:space="preserve"> </w:t>
      </w:r>
      <w:r w:rsidRPr="0002406B">
        <w:t>QoS</w:t>
      </w:r>
      <w:r w:rsidRPr="00C316DE">
        <w:rPr>
          <w:rFonts w:hint="eastAsia"/>
        </w:rPr>
        <w:t xml:space="preserve"> flows </w:t>
      </w:r>
      <w:r w:rsidRPr="0002406B">
        <w:t xml:space="preserve">attempted to </w:t>
      </w:r>
      <w:r w:rsidRPr="00C316DE">
        <w:rPr>
          <w:rFonts w:hint="eastAsia"/>
        </w:rPr>
        <w:t>release</w:t>
      </w:r>
      <w:bookmarkEnd w:id="5193"/>
      <w:bookmarkEnd w:id="5194"/>
      <w:bookmarkEnd w:id="5195"/>
      <w:bookmarkEnd w:id="5196"/>
      <w:bookmarkEnd w:id="5197"/>
      <w:bookmarkEnd w:id="5198"/>
      <w:bookmarkEnd w:id="5199"/>
      <w:bookmarkEnd w:id="5200"/>
      <w:bookmarkEnd w:id="5201"/>
      <w:bookmarkEnd w:id="5202"/>
    </w:p>
    <w:p w14:paraId="4AA9D73B" w14:textId="77777777" w:rsidR="00342C3E" w:rsidRPr="0002406B" w:rsidRDefault="00342C3E" w:rsidP="00342C3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Pr>
          <w:lang w:val="en-US" w:eastAsia="zh-CN"/>
        </w:rPr>
        <w:t xml:space="preserve"> via </w:t>
      </w:r>
      <w:r>
        <w:t>untrusted non-3GPP access</w:t>
      </w:r>
      <w:r w:rsidRPr="0002406B">
        <w:t>. The measurement is split into subcounters per QoS level (5QI)</w:t>
      </w:r>
      <w:r>
        <w:t xml:space="preserve"> and subcounters per network slice identifier (S-NSSAI)</w:t>
      </w:r>
      <w:r w:rsidRPr="0002406B">
        <w:t>.</w:t>
      </w:r>
    </w:p>
    <w:p w14:paraId="70B2DD6E" w14:textId="77777777" w:rsidR="00342C3E" w:rsidRPr="0002406B" w:rsidRDefault="00342C3E" w:rsidP="00342C3E">
      <w:pPr>
        <w:pStyle w:val="B10"/>
      </w:pPr>
      <w:r>
        <w:rPr>
          <w:lang w:eastAsia="zh-CN"/>
        </w:rPr>
        <w:t>b)</w:t>
      </w:r>
      <w:r>
        <w:rPr>
          <w:lang w:eastAsia="zh-CN"/>
        </w:rPr>
        <w:tab/>
      </w:r>
      <w:r w:rsidRPr="0002406B">
        <w:rPr>
          <w:rFonts w:hint="eastAsia"/>
          <w:lang w:eastAsia="zh-CN"/>
        </w:rPr>
        <w:t>CC</w:t>
      </w:r>
      <w:r w:rsidRPr="0002406B">
        <w:t>.</w:t>
      </w:r>
    </w:p>
    <w:p w14:paraId="18E5AD7D" w14:textId="77777777" w:rsidR="00342C3E" w:rsidRDefault="00342C3E" w:rsidP="00342C3E">
      <w:pPr>
        <w:pStyle w:val="B10"/>
        <w:rPr>
          <w:sz w:val="21"/>
          <w:szCs w:val="22"/>
        </w:rPr>
      </w:pPr>
      <w:r>
        <w:t>c)</w:t>
      </w:r>
      <w:r>
        <w:tab/>
        <w:t>R</w:t>
      </w:r>
      <w:r w:rsidRPr="0002406B">
        <w:t xml:space="preserve">eceipt by the </w:t>
      </w:r>
      <w:r w:rsidRPr="002B15AA">
        <w:t>N3IWF</w:t>
      </w:r>
      <w:r w:rsidRPr="0002406B">
        <w:t xml:space="preserve"> </w:t>
      </w:r>
      <w:r>
        <w:t>of</w:t>
      </w:r>
      <w:r w:rsidRPr="0002406B">
        <w:t xml:space="preserve"> a </w:t>
      </w:r>
      <w:r w:rsidRPr="0002406B">
        <w:rPr>
          <w:snapToGrid w:val="0"/>
          <w:lang w:eastAsia="en-GB"/>
        </w:rPr>
        <w:t>PDU SESSION RESOURCE RELEASE COMMAND</w:t>
      </w:r>
      <w:r>
        <w:t xml:space="preserve">, </w:t>
      </w:r>
      <w:r w:rsidRPr="0002406B">
        <w:rPr>
          <w:snapToGrid w:val="0"/>
          <w:lang w:eastAsia="en-GB"/>
        </w:rPr>
        <w:t>PDU SESSION RESOURCE MODIFY REQUEST</w:t>
      </w:r>
      <w:r>
        <w:rPr>
          <w:snapToGrid w:val="0"/>
          <w:lang w:eastAsia="en-GB"/>
        </w:rPr>
        <w:t xml:space="preserve"> or</w:t>
      </w:r>
      <w:r w:rsidRPr="00945E58">
        <w:t xml:space="preserve"> </w:t>
      </w:r>
      <w:r w:rsidRPr="009F5A10">
        <w:t>UE CONTEXT RELEASE COMMAND</w:t>
      </w:r>
      <w:r w:rsidRPr="0002406B">
        <w:rPr>
          <w:rFonts w:hint="eastAsia"/>
          <w:lang w:val="en-US" w:eastAsia="zh-CN"/>
        </w:rPr>
        <w:t xml:space="preserve"> </w:t>
      </w:r>
      <w:r w:rsidRPr="0002406B">
        <w:t>message</w:t>
      </w:r>
      <w:r>
        <w:t xml:space="preserve"> from AMF. E</w:t>
      </w:r>
      <w:r w:rsidRPr="0002406B">
        <w:rPr>
          <w:sz w:val="21"/>
          <w:szCs w:val="22"/>
        </w:rPr>
        <w:t xml:space="preserve">ach </w:t>
      </w:r>
      <w:r w:rsidRPr="0002406B">
        <w:rPr>
          <w:sz w:val="21"/>
          <w:szCs w:val="22"/>
          <w:lang w:eastAsia="zh-CN"/>
        </w:rPr>
        <w:t xml:space="preserve">QoS </w:t>
      </w:r>
      <w:r>
        <w:rPr>
          <w:sz w:val="21"/>
          <w:szCs w:val="22"/>
          <w:lang w:eastAsia="zh-CN"/>
        </w:rPr>
        <w:t>f</w:t>
      </w:r>
      <w:r w:rsidRPr="0002406B">
        <w:rPr>
          <w:sz w:val="21"/>
          <w:szCs w:val="22"/>
          <w:lang w:eastAsia="zh-CN"/>
        </w:rPr>
        <w:t xml:space="preserve">low requested </w:t>
      </w:r>
      <w:r>
        <w:rPr>
          <w:sz w:val="21"/>
          <w:szCs w:val="22"/>
          <w:lang w:eastAsia="zh-CN"/>
        </w:rPr>
        <w:t xml:space="preserve">to release increments </w:t>
      </w:r>
      <w:r w:rsidRPr="0002406B">
        <w:rPr>
          <w:sz w:val="21"/>
          <w:szCs w:val="22"/>
        </w:rPr>
        <w:t xml:space="preserve">the relevant </w:t>
      </w:r>
      <w:r>
        <w:rPr>
          <w:sz w:val="21"/>
          <w:szCs w:val="22"/>
        </w:rPr>
        <w:t>subcounter</w:t>
      </w:r>
      <w:r w:rsidRPr="0002406B">
        <w:rPr>
          <w:sz w:val="21"/>
          <w:szCs w:val="22"/>
        </w:rPr>
        <w:t xml:space="preserve"> per </w:t>
      </w:r>
      <w:r>
        <w:rPr>
          <w:sz w:val="21"/>
          <w:szCs w:val="22"/>
        </w:rPr>
        <w:t>5QI and the relevant subcounter per S-NSSAI by 1 respectively.</w:t>
      </w:r>
    </w:p>
    <w:p w14:paraId="3E3D56DF" w14:textId="77777777" w:rsidR="00342C3E" w:rsidRPr="0002406B" w:rsidRDefault="00342C3E" w:rsidP="00342C3E">
      <w:pPr>
        <w:pStyle w:val="B10"/>
      </w:pPr>
      <w:r>
        <w:t>d)</w:t>
      </w:r>
      <w:r>
        <w:tab/>
        <w:t>Each measurement is an</w:t>
      </w:r>
      <w:r w:rsidRPr="0002406B">
        <w:t xml:space="preserve"> integer value.</w:t>
      </w:r>
    </w:p>
    <w:p w14:paraId="523A8745" w14:textId="77777777" w:rsidR="00342C3E" w:rsidRDefault="00342C3E" w:rsidP="00342C3E">
      <w:pPr>
        <w:pStyle w:val="B10"/>
      </w:pPr>
      <w:r w:rsidRPr="0002406B">
        <w:t>e)</w:t>
      </w:r>
      <w:r w:rsidRPr="0002406B">
        <w:tab/>
      </w:r>
      <w:r>
        <w:t>QF</w:t>
      </w:r>
      <w:r w:rsidRPr="0002406B">
        <w:rPr>
          <w:lang w:val="en-US" w:eastAsia="zh-CN"/>
        </w:rPr>
        <w:t>.</w:t>
      </w:r>
      <w:r>
        <w:rPr>
          <w:lang w:val="en-US"/>
        </w:rPr>
        <w:t>Rel</w:t>
      </w:r>
      <w:r w:rsidRPr="0002406B">
        <w:rPr>
          <w:lang w:val="en-US"/>
        </w:rPr>
        <w:t>Nbr</w:t>
      </w:r>
      <w:r>
        <w:rPr>
          <w:lang w:val="en-US"/>
        </w:rPr>
        <w: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A644F3D" w14:textId="77777777" w:rsidR="00342C3E" w:rsidRDefault="00342C3E" w:rsidP="00342C3E">
      <w:pPr>
        <w:pStyle w:val="B10"/>
        <w:rPr>
          <w:lang w:val="en-US"/>
        </w:rPr>
      </w:pPr>
      <w:r>
        <w:tab/>
        <w:t>QF</w:t>
      </w:r>
      <w:r w:rsidRPr="0002406B">
        <w:rPr>
          <w:lang w:val="en-US" w:eastAsia="zh-CN"/>
        </w:rPr>
        <w:t>.</w:t>
      </w:r>
      <w:r>
        <w:rPr>
          <w:lang w:val="en-US"/>
        </w:rPr>
        <w:t>Rel</w:t>
      </w:r>
      <w:r w:rsidRPr="0002406B">
        <w:rPr>
          <w:lang w:val="en-US"/>
        </w:rPr>
        <w:t>Nbr</w:t>
      </w:r>
      <w:r>
        <w:rPr>
          <w:lang w:val="en-US"/>
        </w:rPr>
        <w:t>UntrustNon3gpp</w:t>
      </w:r>
      <w:r w:rsidRPr="0002406B">
        <w:rPr>
          <w:lang w:val="en-US"/>
        </w:rPr>
        <w:t>Att.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6540A396" w14:textId="77777777" w:rsidR="00342C3E" w:rsidRPr="0002406B" w:rsidRDefault="00342C3E" w:rsidP="00342C3E">
      <w:pPr>
        <w:pStyle w:val="B10"/>
        <w:rPr>
          <w:lang w:eastAsia="en-GB"/>
        </w:rPr>
      </w:pPr>
      <w:r>
        <w:rPr>
          <w:lang w:eastAsia="en-GB"/>
        </w:rPr>
        <w:t>f</w:t>
      </w:r>
      <w:r w:rsidRPr="0002406B">
        <w:rPr>
          <w:lang w:eastAsia="en-GB"/>
        </w:rPr>
        <w:t>)</w:t>
      </w:r>
      <w:r w:rsidRPr="0002406B">
        <w:rPr>
          <w:lang w:eastAsia="en-GB"/>
        </w:rPr>
        <w:tab/>
      </w:r>
      <w:r w:rsidRPr="002B15AA">
        <w:t>N3IWF</w:t>
      </w:r>
      <w:r>
        <w:t>Function</w:t>
      </w:r>
      <w:r>
        <w:rPr>
          <w:lang w:eastAsia="en-GB"/>
        </w:rPr>
        <w:t>.</w:t>
      </w:r>
    </w:p>
    <w:p w14:paraId="7BD095D1" w14:textId="77777777" w:rsidR="00342C3E" w:rsidRPr="0002406B" w:rsidRDefault="00342C3E" w:rsidP="00342C3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0C107B73" w14:textId="77777777" w:rsidR="00342C3E" w:rsidRDefault="00342C3E" w:rsidP="00342C3E">
      <w:pPr>
        <w:pStyle w:val="B10"/>
        <w:rPr>
          <w:lang w:eastAsia="en-GB"/>
        </w:rPr>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6F5C9C74" w14:textId="77777777" w:rsidR="00342C3E" w:rsidRPr="005176DF" w:rsidRDefault="00342C3E" w:rsidP="00342C3E">
      <w:pPr>
        <w:pStyle w:val="Heading5"/>
      </w:pPr>
      <w:bookmarkStart w:id="5203" w:name="_Toc27473608"/>
      <w:bookmarkStart w:id="5204" w:name="_Toc35956286"/>
      <w:bookmarkStart w:id="5205" w:name="_Toc44492296"/>
      <w:bookmarkStart w:id="5206" w:name="_Toc51690229"/>
      <w:bookmarkStart w:id="5207" w:name="_Toc51750924"/>
      <w:bookmarkStart w:id="5208" w:name="_Toc51775184"/>
      <w:bookmarkStart w:id="5209" w:name="_Toc51775798"/>
      <w:bookmarkStart w:id="5210" w:name="_Toc51776414"/>
      <w:bookmarkStart w:id="5211" w:name="_Toc58515800"/>
      <w:bookmarkStart w:id="5212" w:name="_Toc83138206"/>
      <w:r w:rsidRPr="006534CE">
        <w:rPr>
          <w:lang w:eastAsia="zh-CN"/>
        </w:rPr>
        <w:t>5.</w:t>
      </w:r>
      <w:r>
        <w:rPr>
          <w:lang w:eastAsia="zh-CN"/>
        </w:rPr>
        <w:t>8.4</w:t>
      </w:r>
      <w:r w:rsidRPr="0002406B">
        <w:t>.</w:t>
      </w:r>
      <w:r>
        <w:t>1</w:t>
      </w:r>
      <w:r w:rsidRPr="0002406B">
        <w:rPr>
          <w:lang w:eastAsia="zh-CN"/>
        </w:rPr>
        <w:t>.</w:t>
      </w:r>
      <w:r>
        <w:rPr>
          <w:lang w:eastAsia="zh-CN"/>
        </w:rPr>
        <w:t>2</w:t>
      </w:r>
      <w:r w:rsidRPr="0002406B">
        <w:tab/>
      </w:r>
      <w:r w:rsidRPr="005176DF">
        <w:t xml:space="preserve">Number of </w:t>
      </w:r>
      <w:r w:rsidRPr="005176DF">
        <w:rPr>
          <w:lang w:eastAsia="zh-CN"/>
        </w:rPr>
        <w:t>QoS flow</w:t>
      </w:r>
      <w:r>
        <w:rPr>
          <w:lang w:eastAsia="zh-CN"/>
        </w:rPr>
        <w:t>s successfully</w:t>
      </w:r>
      <w:r>
        <w:t xml:space="preserve"> released</w:t>
      </w:r>
      <w:bookmarkEnd w:id="5203"/>
      <w:bookmarkEnd w:id="5204"/>
      <w:bookmarkEnd w:id="5205"/>
      <w:bookmarkEnd w:id="5206"/>
      <w:bookmarkEnd w:id="5207"/>
      <w:bookmarkEnd w:id="5208"/>
      <w:bookmarkEnd w:id="5209"/>
      <w:bookmarkEnd w:id="5210"/>
      <w:bookmarkEnd w:id="5211"/>
      <w:bookmarkEnd w:id="5212"/>
    </w:p>
    <w:p w14:paraId="4EEAF863" w14:textId="77777777" w:rsidR="00342C3E" w:rsidRPr="0002406B" w:rsidRDefault="00342C3E" w:rsidP="00342C3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w:t>
      </w:r>
      <w:r>
        <w:rPr>
          <w:lang w:eastAsia="zh-CN"/>
        </w:rPr>
        <w:t>successfully</w:t>
      </w:r>
      <w:r>
        <w:t xml:space="preserve"> released</w:t>
      </w:r>
      <w:r>
        <w:rPr>
          <w:lang w:val="en-US" w:eastAsia="zh-CN"/>
        </w:rPr>
        <w:t xml:space="preserve"> via </w:t>
      </w:r>
      <w:r>
        <w:t>untrusted non-3GPP access</w:t>
      </w:r>
      <w:r w:rsidRPr="0002406B">
        <w:t>. The measurement is split into subcounters per QoS level (5QI)</w:t>
      </w:r>
      <w:r>
        <w:t xml:space="preserve"> and subcounters per network slice identifier (S-NSSAI)</w:t>
      </w:r>
      <w:r w:rsidRPr="0002406B">
        <w:t>.</w:t>
      </w:r>
    </w:p>
    <w:p w14:paraId="2747DDAF" w14:textId="77777777" w:rsidR="00342C3E" w:rsidRPr="0002406B" w:rsidRDefault="00342C3E" w:rsidP="00342C3E">
      <w:pPr>
        <w:pStyle w:val="B10"/>
      </w:pPr>
      <w:r>
        <w:rPr>
          <w:lang w:eastAsia="zh-CN"/>
        </w:rPr>
        <w:t>b)</w:t>
      </w:r>
      <w:r>
        <w:rPr>
          <w:lang w:eastAsia="zh-CN"/>
        </w:rPr>
        <w:tab/>
      </w:r>
      <w:r w:rsidRPr="0002406B">
        <w:rPr>
          <w:rFonts w:hint="eastAsia"/>
          <w:lang w:eastAsia="zh-CN"/>
        </w:rPr>
        <w:t>CC</w:t>
      </w:r>
      <w:r w:rsidRPr="0002406B">
        <w:t>.</w:t>
      </w:r>
    </w:p>
    <w:p w14:paraId="0B1055C0" w14:textId="77777777" w:rsidR="00342C3E" w:rsidRDefault="00342C3E" w:rsidP="00342C3E">
      <w:pPr>
        <w:pStyle w:val="B10"/>
        <w:rPr>
          <w:sz w:val="21"/>
          <w:szCs w:val="22"/>
        </w:rPr>
      </w:pPr>
      <w:r>
        <w:t>c)</w:t>
      </w:r>
      <w:r>
        <w:tab/>
        <w:t>Transmission</w:t>
      </w:r>
      <w:r w:rsidRPr="0002406B">
        <w:t xml:space="preserve"> by the </w:t>
      </w:r>
      <w:r w:rsidRPr="002B15AA">
        <w:t>N3IWF</w:t>
      </w:r>
      <w:r w:rsidRPr="0002406B">
        <w:t xml:space="preserve"> </w:t>
      </w:r>
      <w:r>
        <w:t>of</w:t>
      </w:r>
      <w:r w:rsidRPr="0002406B">
        <w:t xml:space="preserve"> a </w:t>
      </w:r>
      <w:r w:rsidRPr="009F5A10">
        <w:rPr>
          <w:lang w:eastAsia="ja-JP"/>
        </w:rPr>
        <w:t>PDU SESSION RESOURCE RELEASE RESPONSE</w:t>
      </w:r>
      <w:r>
        <w:t xml:space="preserve">, </w:t>
      </w:r>
      <w:r w:rsidRPr="009F5A10">
        <w:t xml:space="preserve">PDU </w:t>
      </w:r>
      <w:r w:rsidRPr="009F5A10">
        <w:rPr>
          <w:iCs/>
          <w:lang w:eastAsia="zh-CN"/>
        </w:rPr>
        <w:t>SESSION</w:t>
      </w:r>
      <w:r w:rsidRPr="009F5A10">
        <w:t xml:space="preserve"> RESOURCE MODIFY RESPONSE</w:t>
      </w:r>
      <w:r>
        <w:rPr>
          <w:snapToGrid w:val="0"/>
          <w:lang w:eastAsia="en-GB"/>
        </w:rPr>
        <w:t xml:space="preserve"> or</w:t>
      </w:r>
      <w:r w:rsidRPr="00945E58">
        <w:t xml:space="preserve"> </w:t>
      </w:r>
      <w:r w:rsidRPr="009F5A10">
        <w:t>UE CONTEXT RELEASE COMPLETE</w:t>
      </w:r>
      <w:r w:rsidRPr="0002406B">
        <w:t xml:space="preserve"> message</w:t>
      </w:r>
      <w:r>
        <w:t>. E</w:t>
      </w:r>
      <w:r w:rsidRPr="0002406B">
        <w:rPr>
          <w:sz w:val="21"/>
          <w:szCs w:val="22"/>
        </w:rPr>
        <w:t xml:space="preserve">ach </w:t>
      </w:r>
      <w:r w:rsidRPr="0002406B">
        <w:rPr>
          <w:sz w:val="21"/>
          <w:szCs w:val="22"/>
          <w:lang w:eastAsia="zh-CN"/>
        </w:rPr>
        <w:t xml:space="preserve">QoS </w:t>
      </w:r>
      <w:r>
        <w:rPr>
          <w:sz w:val="21"/>
          <w:szCs w:val="22"/>
          <w:lang w:eastAsia="zh-CN"/>
        </w:rPr>
        <w:t>f</w:t>
      </w:r>
      <w:r w:rsidRPr="0002406B">
        <w:rPr>
          <w:sz w:val="21"/>
          <w:szCs w:val="22"/>
          <w:lang w:eastAsia="zh-CN"/>
        </w:rPr>
        <w:t xml:space="preserve">low requested </w:t>
      </w:r>
      <w:r>
        <w:rPr>
          <w:sz w:val="21"/>
          <w:szCs w:val="22"/>
          <w:lang w:eastAsia="zh-CN"/>
        </w:rPr>
        <w:t xml:space="preserve">to release increments </w:t>
      </w:r>
      <w:r w:rsidRPr="0002406B">
        <w:rPr>
          <w:sz w:val="21"/>
          <w:szCs w:val="22"/>
        </w:rPr>
        <w:t xml:space="preserve">the relevant </w:t>
      </w:r>
      <w:r>
        <w:rPr>
          <w:sz w:val="21"/>
          <w:szCs w:val="22"/>
        </w:rPr>
        <w:t>subcounter</w:t>
      </w:r>
      <w:r w:rsidRPr="0002406B">
        <w:rPr>
          <w:sz w:val="21"/>
          <w:szCs w:val="22"/>
        </w:rPr>
        <w:t xml:space="preserve"> per </w:t>
      </w:r>
      <w:r>
        <w:rPr>
          <w:sz w:val="21"/>
          <w:szCs w:val="22"/>
        </w:rPr>
        <w:t>5QI and the relevant subcounter per S-NSSAI by 1 respectively.</w:t>
      </w:r>
    </w:p>
    <w:p w14:paraId="0CB64BB1" w14:textId="77777777" w:rsidR="00342C3E" w:rsidRPr="0002406B" w:rsidRDefault="00342C3E" w:rsidP="00342C3E">
      <w:pPr>
        <w:pStyle w:val="B10"/>
      </w:pPr>
      <w:r>
        <w:t>d)</w:t>
      </w:r>
      <w:r>
        <w:tab/>
        <w:t>Each measurement is an</w:t>
      </w:r>
      <w:r w:rsidRPr="0002406B">
        <w:t xml:space="preserve"> integer value.</w:t>
      </w:r>
    </w:p>
    <w:p w14:paraId="48828DD5" w14:textId="77777777" w:rsidR="00342C3E" w:rsidRDefault="00342C3E" w:rsidP="00342C3E">
      <w:pPr>
        <w:pStyle w:val="B10"/>
      </w:pPr>
      <w:r w:rsidRPr="0002406B">
        <w:t>e)</w:t>
      </w:r>
      <w:r w:rsidRPr="0002406B">
        <w:tab/>
      </w:r>
      <w:r>
        <w:t>QF</w:t>
      </w:r>
      <w:r w:rsidRPr="0002406B">
        <w:rPr>
          <w:lang w:val="en-US" w:eastAsia="zh-CN"/>
        </w:rPr>
        <w:t>.</w:t>
      </w:r>
      <w:r>
        <w:rPr>
          <w:lang w:val="en-US"/>
        </w:rPr>
        <w:t>Rel</w:t>
      </w:r>
      <w:r w:rsidRPr="0002406B">
        <w:rPr>
          <w:lang w:val="en-US"/>
        </w:rPr>
        <w:t>Nbr</w:t>
      </w:r>
      <w:r>
        <w:rPr>
          <w:lang w:val="en-US"/>
        </w:rPr>
        <w: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5387F7A0" w14:textId="77777777" w:rsidR="00342C3E" w:rsidRDefault="00342C3E" w:rsidP="00342C3E">
      <w:pPr>
        <w:pStyle w:val="B10"/>
        <w:rPr>
          <w:lang w:val="en-US"/>
        </w:rPr>
      </w:pPr>
      <w:r>
        <w:tab/>
        <w:t>QF</w:t>
      </w:r>
      <w:r w:rsidRPr="0002406B">
        <w:rPr>
          <w:lang w:val="en-US" w:eastAsia="zh-CN"/>
        </w:rPr>
        <w:t>.</w:t>
      </w:r>
      <w:r>
        <w:rPr>
          <w:lang w:val="en-US"/>
        </w:rPr>
        <w:t>Rel</w:t>
      </w:r>
      <w:r w:rsidRPr="0002406B">
        <w:rPr>
          <w:lang w:val="en-US"/>
        </w:rPr>
        <w:t>Nbr</w:t>
      </w:r>
      <w:r>
        <w:rPr>
          <w:lang w:val="en-US"/>
        </w:rPr>
        <w:t>UntrustNon3gppSucc</w:t>
      </w:r>
      <w:r w:rsidRPr="0002406B">
        <w:rPr>
          <w:lang w:val="en-US"/>
        </w:rPr>
        <w: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22338766" w14:textId="77777777" w:rsidR="00342C3E" w:rsidRPr="0002406B" w:rsidRDefault="00342C3E" w:rsidP="00342C3E">
      <w:pPr>
        <w:pStyle w:val="B10"/>
        <w:rPr>
          <w:lang w:eastAsia="en-GB"/>
        </w:rPr>
      </w:pPr>
      <w:r>
        <w:rPr>
          <w:lang w:eastAsia="en-GB"/>
        </w:rPr>
        <w:t>f</w:t>
      </w:r>
      <w:r w:rsidRPr="0002406B">
        <w:rPr>
          <w:lang w:eastAsia="en-GB"/>
        </w:rPr>
        <w:t>)</w:t>
      </w:r>
      <w:r w:rsidRPr="0002406B">
        <w:rPr>
          <w:lang w:eastAsia="en-GB"/>
        </w:rPr>
        <w:tab/>
      </w:r>
      <w:r w:rsidRPr="002B15AA">
        <w:t>N3IWF</w:t>
      </w:r>
      <w:r>
        <w:t>Function</w:t>
      </w:r>
      <w:r>
        <w:rPr>
          <w:lang w:eastAsia="en-GB"/>
        </w:rPr>
        <w:t>.</w:t>
      </w:r>
    </w:p>
    <w:p w14:paraId="2DDE1877" w14:textId="77777777" w:rsidR="00342C3E" w:rsidRPr="0002406B" w:rsidRDefault="00342C3E" w:rsidP="00342C3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3C5D60DA" w14:textId="77777777" w:rsidR="00342C3E" w:rsidRDefault="00342C3E" w:rsidP="00342C3E">
      <w:pPr>
        <w:pStyle w:val="B10"/>
        <w:rPr>
          <w:lang w:eastAsia="en-GB"/>
        </w:rPr>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655959F1" w14:textId="77777777" w:rsidR="00342C3E" w:rsidRPr="005176DF" w:rsidRDefault="00342C3E" w:rsidP="00342C3E">
      <w:pPr>
        <w:pStyle w:val="Heading5"/>
      </w:pPr>
      <w:bookmarkStart w:id="5213" w:name="_Toc27473609"/>
      <w:bookmarkStart w:id="5214" w:name="_Toc35956287"/>
      <w:bookmarkStart w:id="5215" w:name="_Toc44492297"/>
      <w:bookmarkStart w:id="5216" w:name="_Toc51690230"/>
      <w:bookmarkStart w:id="5217" w:name="_Toc51750925"/>
      <w:bookmarkStart w:id="5218" w:name="_Toc51775185"/>
      <w:bookmarkStart w:id="5219" w:name="_Toc51775799"/>
      <w:bookmarkStart w:id="5220" w:name="_Toc51776415"/>
      <w:bookmarkStart w:id="5221" w:name="_Toc58515801"/>
      <w:bookmarkStart w:id="5222" w:name="_Toc83138207"/>
      <w:r w:rsidRPr="006534CE">
        <w:rPr>
          <w:lang w:eastAsia="zh-CN"/>
        </w:rPr>
        <w:t>5.</w:t>
      </w:r>
      <w:r>
        <w:rPr>
          <w:lang w:eastAsia="zh-CN"/>
        </w:rPr>
        <w:t>8.4</w:t>
      </w:r>
      <w:r w:rsidRPr="0002406B">
        <w:t>.</w:t>
      </w:r>
      <w:r>
        <w:t>1</w:t>
      </w:r>
      <w:r w:rsidRPr="0002406B">
        <w:rPr>
          <w:lang w:eastAsia="zh-CN"/>
        </w:rPr>
        <w:t>.</w:t>
      </w:r>
      <w:r>
        <w:rPr>
          <w:lang w:eastAsia="zh-CN"/>
        </w:rPr>
        <w:t>3</w:t>
      </w:r>
      <w:r w:rsidRPr="0002406B">
        <w:tab/>
      </w:r>
      <w:r w:rsidRPr="005176DF">
        <w:t xml:space="preserve">Number of released </w:t>
      </w:r>
      <w:r w:rsidRPr="005176DF">
        <w:rPr>
          <w:lang w:eastAsia="zh-CN"/>
        </w:rPr>
        <w:t>a</w:t>
      </w:r>
      <w:r w:rsidRPr="005176DF">
        <w:t xml:space="preserve">ctive </w:t>
      </w:r>
      <w:r w:rsidRPr="005176DF">
        <w:rPr>
          <w:lang w:eastAsia="zh-CN"/>
        </w:rPr>
        <w:t>QoS flow</w:t>
      </w:r>
      <w:r>
        <w:rPr>
          <w:lang w:eastAsia="zh-CN"/>
        </w:rPr>
        <w:t>s</w:t>
      </w:r>
      <w:bookmarkEnd w:id="5213"/>
      <w:bookmarkEnd w:id="5214"/>
      <w:bookmarkEnd w:id="5215"/>
      <w:bookmarkEnd w:id="5216"/>
      <w:bookmarkEnd w:id="5217"/>
      <w:bookmarkEnd w:id="5218"/>
      <w:bookmarkEnd w:id="5219"/>
      <w:bookmarkEnd w:id="5220"/>
      <w:bookmarkEnd w:id="5221"/>
      <w:bookmarkEnd w:id="5222"/>
    </w:p>
    <w:p w14:paraId="2FDC6F15" w14:textId="77777777" w:rsidR="00342C3E" w:rsidRPr="0002406B" w:rsidRDefault="00342C3E" w:rsidP="00342C3E">
      <w:pPr>
        <w:pStyle w:val="B10"/>
      </w:pPr>
      <w:r w:rsidRPr="005176DF">
        <w:t>a)</w:t>
      </w:r>
      <w:r w:rsidRPr="005176DF">
        <w:tab/>
        <w:t xml:space="preserve">This measurement provides the number of released </w:t>
      </w:r>
      <w:r w:rsidRPr="005176DF">
        <w:rPr>
          <w:lang w:eastAsia="zh-CN"/>
        </w:rPr>
        <w:t>QoS flows</w:t>
      </w:r>
      <w:r w:rsidRPr="005176DF">
        <w:t xml:space="preserve"> that were active at the time of release</w:t>
      </w:r>
      <w:r>
        <w:t xml:space="preserve"> via</w:t>
      </w:r>
      <w:r w:rsidRPr="003F254E">
        <w:t xml:space="preserve"> </w:t>
      </w:r>
      <w:r>
        <w:t>untrusted non-3GPP access</w:t>
      </w:r>
      <w:r w:rsidRPr="005176DF">
        <w:t>.</w:t>
      </w:r>
      <w:r w:rsidRPr="005176DF">
        <w:rPr>
          <w:lang w:eastAsia="zh-CN"/>
        </w:rPr>
        <w:t xml:space="preserve"> QoS flows</w:t>
      </w:r>
      <w:r w:rsidRPr="005176DF">
        <w:t xml:space="preserve"> with bursty flow are seen as being active when there is user data in the queue in any of the directions. </w:t>
      </w:r>
      <w:r w:rsidRPr="005176DF">
        <w:rPr>
          <w:lang w:eastAsia="zh-CN"/>
        </w:rPr>
        <w:t>QoS flows</w:t>
      </w:r>
      <w:r w:rsidRPr="005176DF">
        <w:t xml:space="preserve"> with continuous flow are always seen as active </w:t>
      </w:r>
      <w:r w:rsidRPr="005176DF">
        <w:rPr>
          <w:lang w:eastAsia="zh-CN"/>
        </w:rPr>
        <w:t>QoS flows</w:t>
      </w:r>
      <w:r w:rsidRPr="005176DF">
        <w:t xml:space="preserve"> in the context of this measurement.</w:t>
      </w:r>
      <w:r>
        <w:t xml:space="preserve"> </w:t>
      </w:r>
      <w:r w:rsidRPr="0002406B">
        <w:t>Th</w:t>
      </w:r>
      <w:r>
        <w:t>is</w:t>
      </w:r>
      <w:r w:rsidRPr="0002406B">
        <w:t xml:space="preserve"> measurement is split into subcounters per QoS level (5QI)</w:t>
      </w:r>
      <w:r>
        <w:t xml:space="preserve"> and subcounters per network slice identifier (S-NSSAI)</w:t>
      </w:r>
      <w:r w:rsidRPr="0002406B">
        <w:t>.</w:t>
      </w:r>
    </w:p>
    <w:p w14:paraId="369E4E1F" w14:textId="77777777" w:rsidR="00342C3E" w:rsidRPr="005176DF" w:rsidRDefault="00342C3E" w:rsidP="00342C3E">
      <w:pPr>
        <w:pStyle w:val="B10"/>
      </w:pPr>
      <w:r w:rsidRPr="005176DF">
        <w:t>b)</w:t>
      </w:r>
      <w:r w:rsidRPr="005176DF">
        <w:tab/>
        <w:t>CC</w:t>
      </w:r>
      <w:r>
        <w:t>.</w:t>
      </w:r>
    </w:p>
    <w:p w14:paraId="7227DEC4" w14:textId="77777777" w:rsidR="00342C3E" w:rsidRPr="005176DF" w:rsidRDefault="00342C3E" w:rsidP="00342C3E">
      <w:pPr>
        <w:pStyle w:val="B10"/>
      </w:pPr>
      <w:r w:rsidRPr="005176DF">
        <w:t>c)</w:t>
      </w:r>
      <w:r w:rsidRPr="005176DF">
        <w:tab/>
      </w:r>
      <w:r>
        <w:t>T</w:t>
      </w:r>
      <w:r w:rsidRPr="005176DF">
        <w:t xml:space="preserve">ransmission by the </w:t>
      </w:r>
      <w:r w:rsidRPr="002B15AA">
        <w:t>N3IWF</w:t>
      </w:r>
      <w:r w:rsidRPr="0002406B">
        <w:t xml:space="preserve"> </w:t>
      </w:r>
      <w:r w:rsidRPr="005176DF">
        <w:t>of a PDU SESSION RESOURCE RELEASE RESPONSE message</w:t>
      </w:r>
      <w:r>
        <w:t xml:space="preserve"> </w:t>
      </w:r>
      <w:r w:rsidRPr="005176DF">
        <w:t xml:space="preserve">for the PDU </w:t>
      </w:r>
      <w:r>
        <w:t xml:space="preserve">session resource </w:t>
      </w:r>
      <w:r w:rsidRPr="005176DF">
        <w:t xml:space="preserve">release initiated by the AMF with the exception of corresponding PDU SESSION RESOURCE RELEASE COMMAND message with </w:t>
      </w:r>
      <w:r>
        <w:t>"</w:t>
      </w:r>
      <w:r w:rsidRPr="005176DF">
        <w:t>Cause</w:t>
      </w:r>
      <w:r>
        <w:t>"</w:t>
      </w:r>
      <w:r w:rsidRPr="005176DF">
        <w:t xml:space="preserve"> equal to </w:t>
      </w:r>
      <w:r>
        <w:t>"</w:t>
      </w:r>
      <w:r w:rsidRPr="005176DF">
        <w:t>Normal Release</w:t>
      </w:r>
      <w:r>
        <w:t>" or "User inactivity", "Load balancing TAU required"</w:t>
      </w:r>
      <w:r>
        <w:rPr>
          <w:rFonts w:hint="eastAsia"/>
        </w:rPr>
        <w:t xml:space="preserve">, </w:t>
      </w:r>
      <w:r>
        <w:t>"Release due to CN-detected mobility"</w:t>
      </w:r>
      <w:r>
        <w:rPr>
          <w:rFonts w:hint="eastAsia"/>
        </w:rPr>
        <w:t>,</w:t>
      </w:r>
      <w:r>
        <w:t xml:space="preserve"> "O&amp;M intervention",</w:t>
      </w:r>
      <w:r w:rsidRPr="005176DF">
        <w:t xml:space="preserve"> </w:t>
      </w:r>
      <w:r>
        <w:t xml:space="preserve">or transmission by the PDU SESSION RESOURCE MODIFY RESPONSE message for the PDU session resource modification initiated by the AMF with the exception of corresponding PDU SESSION RESOURCE MODIFY REQUEST message with the "Cause" equal to "Normal Release", </w:t>
      </w:r>
      <w:r w:rsidRPr="005176DF">
        <w:t xml:space="preserve">or transmission by the </w:t>
      </w:r>
      <w:r w:rsidRPr="002B15AA">
        <w:t>N3IWF</w:t>
      </w:r>
      <w:r w:rsidRPr="0002406B">
        <w:t xml:space="preserve"> </w:t>
      </w:r>
      <w:r w:rsidRPr="005176DF">
        <w:t xml:space="preserve">of UE CONTEXT RELEASE COMPLETE for the UE context release initiated by the </w:t>
      </w:r>
      <w:r w:rsidRPr="002B15AA">
        <w:t>N3IWF</w:t>
      </w:r>
      <w:r w:rsidRPr="0002406B">
        <w:t xml:space="preserve"> </w:t>
      </w:r>
      <w:r w:rsidRPr="005176DF">
        <w:rPr>
          <w:lang w:eastAsia="zh-CN"/>
        </w:rPr>
        <w:t>with the exception of the corresponding UE CONTEXT RELEASE REQUEST message</w:t>
      </w:r>
      <w:r>
        <w:t xml:space="preserve"> </w:t>
      </w:r>
      <w:r w:rsidRPr="005176DF">
        <w:rPr>
          <w:lang w:eastAsia="zh-CN"/>
        </w:rPr>
        <w:t xml:space="preserve">with the cause </w:t>
      </w:r>
      <w:r>
        <w:rPr>
          <w:lang w:eastAsia="zh-CN"/>
        </w:rPr>
        <w:t>equal to "Normal Release" or "</w:t>
      </w:r>
      <w:r w:rsidRPr="005176DF">
        <w:t>User inactivity</w:t>
      </w:r>
      <w:r>
        <w:rPr>
          <w:lang w:eastAsia="zh-CN"/>
        </w:rPr>
        <w:t>", "Partial handover", "Successful handover"</w:t>
      </w:r>
      <w:r w:rsidRPr="005176DF">
        <w:rPr>
          <w:lang w:eastAsia="zh-CN"/>
        </w:rPr>
        <w:t xml:space="preserve">, or transmission </w:t>
      </w:r>
      <w:r w:rsidRPr="005176DF">
        <w:t xml:space="preserve">by the </w:t>
      </w:r>
      <w:r w:rsidRPr="002B15AA">
        <w:t>N3IWF</w:t>
      </w:r>
      <w:r w:rsidRPr="0002406B">
        <w:t xml:space="preserve"> </w:t>
      </w:r>
      <w:r w:rsidRPr="005176DF">
        <w:t xml:space="preserve">of UE CONTEXT RELEASE COMPLETE message for the UE context release initiated by the AMF </w:t>
      </w:r>
      <w:r w:rsidRPr="005176DF">
        <w:rPr>
          <w:lang w:eastAsia="zh-CN"/>
        </w:rPr>
        <w:t xml:space="preserve">with the exception of the corresponding UE CONTEXT RELEASE COMMAND message with </w:t>
      </w:r>
      <w:r>
        <w:rPr>
          <w:lang w:eastAsia="zh-CN"/>
        </w:rPr>
        <w:t>"</w:t>
      </w:r>
      <w:r w:rsidRPr="005176DF">
        <w:rPr>
          <w:lang w:eastAsia="zh-CN"/>
        </w:rPr>
        <w:t>Cause</w:t>
      </w:r>
      <w:r>
        <w:rPr>
          <w:lang w:eastAsia="zh-CN"/>
        </w:rPr>
        <w:t>"</w:t>
      </w:r>
      <w:r w:rsidRPr="005176DF">
        <w:rPr>
          <w:lang w:eastAsia="zh-CN"/>
        </w:rPr>
        <w:t xml:space="preserve"> equal to </w:t>
      </w:r>
      <w:r>
        <w:rPr>
          <w:lang w:eastAsia="zh-CN"/>
        </w:rPr>
        <w:t>"</w:t>
      </w:r>
      <w:r w:rsidRPr="005176DF">
        <w:t>Normal Release</w:t>
      </w:r>
      <w:r>
        <w:rPr>
          <w:lang w:eastAsia="zh-CN"/>
        </w:rPr>
        <w:t>"</w:t>
      </w:r>
      <w:r w:rsidRPr="005176DF">
        <w:rPr>
          <w:lang w:eastAsia="zh-CN"/>
        </w:rPr>
        <w:t xml:space="preserve">, </w:t>
      </w:r>
      <w:r>
        <w:rPr>
          <w:lang w:eastAsia="zh-CN"/>
        </w:rPr>
        <w:t>"</w:t>
      </w:r>
      <w:r w:rsidRPr="005176DF">
        <w:rPr>
          <w:lang w:eastAsia="zh-CN"/>
        </w:rPr>
        <w:t>Handover</w:t>
      </w:r>
      <w:r w:rsidRPr="005176DF">
        <w:t xml:space="preserve"> Cancelled</w:t>
      </w:r>
      <w:r>
        <w:rPr>
          <w:lang w:eastAsia="zh-CN"/>
        </w:rPr>
        <w:t>"</w:t>
      </w:r>
      <w:r w:rsidRPr="005176DF">
        <w:rPr>
          <w:lang w:eastAsia="zh-CN"/>
        </w:rPr>
        <w:t xml:space="preserve"> </w:t>
      </w:r>
      <w:r w:rsidRPr="005176DF">
        <w:t xml:space="preserve">or a successful mobility activity (e.g., cause </w:t>
      </w:r>
      <w:r>
        <w:t>"</w:t>
      </w:r>
      <w:r w:rsidRPr="005176DF">
        <w:t xml:space="preserve">Successful </w:t>
      </w:r>
      <w:r w:rsidRPr="005176DF">
        <w:rPr>
          <w:lang w:eastAsia="zh-CN"/>
        </w:rPr>
        <w:t>Handover</w:t>
      </w:r>
      <w:r>
        <w:t>"</w:t>
      </w:r>
      <w:r w:rsidRPr="005176DF">
        <w:t xml:space="preserve">, </w:t>
      </w:r>
      <w:r w:rsidRPr="005176DF">
        <w:rPr>
          <w:rFonts w:cs="Arial"/>
        </w:rPr>
        <w:t xml:space="preserve">or </w:t>
      </w:r>
      <w:r>
        <w:rPr>
          <w:rFonts w:cs="Arial"/>
        </w:rPr>
        <w:t>"</w:t>
      </w:r>
      <w:r w:rsidRPr="005176DF">
        <w:t>NG Intra system Handover triggered</w:t>
      </w:r>
      <w:r>
        <w:t>"</w:t>
      </w:r>
      <w:r w:rsidRPr="005176DF">
        <w:rPr>
          <w:rFonts w:cs="Arial"/>
        </w:rPr>
        <w:t>)</w:t>
      </w:r>
      <w:r>
        <w:rPr>
          <w:rFonts w:cs="Arial"/>
        </w:rPr>
        <w:t>,</w:t>
      </w:r>
      <w:r w:rsidRPr="005176DF">
        <w:rPr>
          <w:lang w:eastAsia="zh-CN"/>
        </w:rPr>
        <w:t xml:space="preserve"> </w:t>
      </w:r>
      <w:r w:rsidRPr="005176DF">
        <w:t xml:space="preserve">or receipt by the </w:t>
      </w:r>
      <w:r w:rsidRPr="002B15AA">
        <w:t>N3IWF</w:t>
      </w:r>
      <w:r w:rsidRPr="0002406B">
        <w:t xml:space="preserve"> </w:t>
      </w:r>
      <w:r w:rsidRPr="005176DF">
        <w:t>of a PATH SWITCH REQUEST ACKNOWLEDGE or PATH SWITCH REQUEST FAILED message</w:t>
      </w:r>
      <w:r>
        <w:t xml:space="preserve"> </w:t>
      </w:r>
      <w:r w:rsidRPr="005176DF">
        <w:t>by which some or all QoS flows in the corresponding PATH SWITCH REQUEST need to be released</w:t>
      </w:r>
      <w:r w:rsidRPr="005176DF">
        <w:rPr>
          <w:lang w:eastAsia="zh-CN"/>
        </w:rPr>
        <w:t xml:space="preserve"> </w:t>
      </w:r>
      <w:r w:rsidRPr="005176DF">
        <w:t>, or transmission</w:t>
      </w:r>
      <w:r>
        <w:t xml:space="preserve"> by the</w:t>
      </w:r>
      <w:r w:rsidRPr="005176DF">
        <w:t xml:space="preserve"> </w:t>
      </w:r>
      <w:r w:rsidRPr="002B15AA">
        <w:t>N3IWF</w:t>
      </w:r>
      <w:r w:rsidRPr="0002406B">
        <w:t xml:space="preserve"> </w:t>
      </w:r>
      <w:r w:rsidRPr="005176DF">
        <w:t xml:space="preserve">of </w:t>
      </w:r>
      <w:r w:rsidRPr="005176DF">
        <w:rPr>
          <w:lang w:eastAsia="zh-CN"/>
        </w:rPr>
        <w:t xml:space="preserve">a NG </w:t>
      </w:r>
      <w:r w:rsidRPr="005176DF">
        <w:t>RESET ACKNOWLEDGE message</w:t>
      </w:r>
      <w:r>
        <w:t xml:space="preserve"> </w:t>
      </w:r>
      <w:r w:rsidRPr="005176DF">
        <w:t>to AMF;</w:t>
      </w:r>
      <w:r w:rsidRPr="005176DF">
        <w:rPr>
          <w:lang w:eastAsia="zh-CN"/>
        </w:rPr>
        <w:t xml:space="preserve"> or receipt </w:t>
      </w:r>
      <w:r>
        <w:rPr>
          <w:lang w:eastAsia="zh-CN"/>
        </w:rPr>
        <w:t xml:space="preserve">by the </w:t>
      </w:r>
      <w:r w:rsidRPr="002B15AA">
        <w:t>N3IWF</w:t>
      </w:r>
      <w:r w:rsidRPr="0002406B">
        <w:t xml:space="preserve"> </w:t>
      </w:r>
      <w:r w:rsidRPr="005176DF">
        <w:rPr>
          <w:lang w:eastAsia="zh-CN"/>
        </w:rPr>
        <w:t xml:space="preserve">of a NG </w:t>
      </w:r>
      <w:r w:rsidRPr="005176DF">
        <w:t>RESET ACKNOWLEDGE</w:t>
      </w:r>
      <w:r w:rsidRPr="005176DF">
        <w:rPr>
          <w:lang w:eastAsia="zh-CN"/>
        </w:rPr>
        <w:t xml:space="preserve"> message from AMF</w:t>
      </w:r>
      <w:r>
        <w:rPr>
          <w:lang w:eastAsia="zh-CN"/>
        </w:rPr>
        <w:t>;</w:t>
      </w:r>
      <w:r w:rsidRPr="005176DF">
        <w:t xml:space="preserve"> if any of the UL or DL </w:t>
      </w:r>
      <w:r>
        <w:t>of the QoS flow is</w:t>
      </w:r>
      <w:r w:rsidRPr="005176DF">
        <w:t xml:space="preserve"> considered active</w:t>
      </w:r>
      <w:r>
        <w:t xml:space="preserve"> in </w:t>
      </w:r>
      <w:r w:rsidR="00AB5639">
        <w:t>TS</w:t>
      </w:r>
      <w:r>
        <w:t xml:space="preserve"> 38.413 [11]</w:t>
      </w:r>
      <w:r w:rsidRPr="005176DF">
        <w:t>.</w:t>
      </w:r>
    </w:p>
    <w:p w14:paraId="7E99E76E" w14:textId="77777777" w:rsidR="00342C3E" w:rsidRDefault="00342C3E" w:rsidP="00342C3E">
      <w:pPr>
        <w:pStyle w:val="B10"/>
      </w:pPr>
      <w:r w:rsidRPr="005176DF">
        <w:br/>
        <w:t xml:space="preserve">QoS flows with bursty flow are considered active when there is still data </w:t>
      </w:r>
      <w:r>
        <w:t>transmission in the DL or UL</w:t>
      </w:r>
      <w:r w:rsidRPr="005176DF">
        <w:rPr>
          <w:rFonts w:hint="eastAsia"/>
          <w:lang w:eastAsia="zh-CN"/>
        </w:rPr>
        <w:t>.</w:t>
      </w:r>
      <w:r w:rsidRPr="005176DF">
        <w:rPr>
          <w:lang w:eastAsia="zh-CN"/>
        </w:rPr>
        <w:t xml:space="preserve"> QoS flows</w:t>
      </w:r>
      <w:r w:rsidRPr="005176DF">
        <w:t xml:space="preserve"> with continuous flow are always seen as active QoS flows in the context of this measurement. Each </w:t>
      </w:r>
      <w:r>
        <w:rPr>
          <w:lang w:eastAsia="zh-CN"/>
        </w:rPr>
        <w:t>released active</w:t>
      </w:r>
      <w:r w:rsidRPr="005176DF">
        <w:t xml:space="preserve"> </w:t>
      </w:r>
      <w:r w:rsidRPr="005176DF">
        <w:rPr>
          <w:lang w:eastAsia="zh-CN"/>
        </w:rPr>
        <w:t>QoS flow</w:t>
      </w:r>
      <w:r>
        <w:rPr>
          <w:lang w:eastAsia="zh-CN"/>
        </w:rPr>
        <w:t xml:space="preserve"> increments</w:t>
      </w:r>
      <w:r w:rsidRPr="005176DF">
        <w:t xml:space="preserve"> the relevant </w:t>
      </w:r>
      <w:r>
        <w:t>subcounter</w:t>
      </w:r>
      <w:r w:rsidRPr="005176DF">
        <w:t xml:space="preserve"> </w:t>
      </w:r>
      <w:r w:rsidRPr="0002406B">
        <w:t>per QoS level (5QI)</w:t>
      </w:r>
      <w:r>
        <w:t xml:space="preserve"> and subcounters per network slice identifier (S-NSSAI) by 1 respectively</w:t>
      </w:r>
      <w:r w:rsidRPr="005176DF">
        <w:t xml:space="preserve">. </w:t>
      </w:r>
    </w:p>
    <w:p w14:paraId="71506C41" w14:textId="77777777" w:rsidR="00342C3E" w:rsidRPr="005176DF" w:rsidRDefault="00342C3E" w:rsidP="00342C3E">
      <w:pPr>
        <w:pStyle w:val="B10"/>
        <w:rPr>
          <w:lang w:eastAsia="zh-CN"/>
        </w:rPr>
      </w:pPr>
      <w:r w:rsidRPr="005176DF">
        <w:br/>
        <w:t xml:space="preserve">How to define for a particular </w:t>
      </w:r>
      <w:r w:rsidRPr="005176DF">
        <w:rPr>
          <w:lang w:val="en-US"/>
        </w:rPr>
        <w:t>5QI if the QoS flow is of type bursty flow or continuous flow is outside the scope of this document.</w:t>
      </w:r>
    </w:p>
    <w:p w14:paraId="3555FF36" w14:textId="77777777" w:rsidR="00342C3E" w:rsidRPr="005176DF" w:rsidRDefault="00342C3E" w:rsidP="00342C3E">
      <w:pPr>
        <w:pStyle w:val="B10"/>
        <w:rPr>
          <w:lang w:eastAsia="en-GB"/>
        </w:rPr>
      </w:pPr>
      <w:r w:rsidRPr="005176DF">
        <w:t>d)</w:t>
      </w:r>
      <w:r w:rsidRPr="005176DF">
        <w:tab/>
        <w:t xml:space="preserve">Each measurement is an integer value. </w:t>
      </w:r>
    </w:p>
    <w:p w14:paraId="3F2C8F5D" w14:textId="77777777" w:rsidR="00342C3E" w:rsidRDefault="00342C3E" w:rsidP="00342C3E">
      <w:pPr>
        <w:pStyle w:val="B10"/>
      </w:pPr>
      <w:r w:rsidRPr="0002406B">
        <w:t>e)</w:t>
      </w:r>
      <w:r w:rsidRPr="0002406B">
        <w:tab/>
      </w:r>
      <w:r>
        <w:t>QF</w:t>
      </w:r>
      <w:r w:rsidRPr="0002406B">
        <w:rPr>
          <w:lang w:val="en-US" w:eastAsia="zh-CN"/>
        </w:rPr>
        <w:t>.</w:t>
      </w:r>
      <w:r>
        <w:rPr>
          <w:lang w:val="en-US"/>
        </w:rPr>
        <w:t>RelAct</w:t>
      </w:r>
      <w:r w:rsidRPr="0002406B">
        <w:rPr>
          <w:lang w:val="en-US"/>
        </w:rPr>
        <w:t>Nbr</w:t>
      </w:r>
      <w:r>
        <w:rPr>
          <w:lang w:val="en-US"/>
        </w:rPr>
        <w:t>UntrustNon3gpp</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B84A6F9" w14:textId="77777777" w:rsidR="00342C3E" w:rsidRPr="005176DF" w:rsidRDefault="00342C3E" w:rsidP="00342C3E">
      <w:pPr>
        <w:pStyle w:val="B10"/>
        <w:rPr>
          <w:lang w:val="en-US"/>
        </w:rPr>
      </w:pPr>
      <w:r>
        <w:tab/>
        <w:t>QF</w:t>
      </w:r>
      <w:r w:rsidRPr="0002406B">
        <w:rPr>
          <w:lang w:val="en-US" w:eastAsia="zh-CN"/>
        </w:rPr>
        <w:t>.</w:t>
      </w:r>
      <w:r>
        <w:rPr>
          <w:lang w:val="en-US"/>
        </w:rPr>
        <w:t>RelAct</w:t>
      </w:r>
      <w:r w:rsidRPr="0002406B">
        <w:rPr>
          <w:lang w:val="en-US"/>
        </w:rPr>
        <w:t>Nbr</w:t>
      </w:r>
      <w:r>
        <w:rPr>
          <w:lang w:val="en-US"/>
        </w:rPr>
        <w:t>UntrustNon3gpp</w:t>
      </w:r>
      <w:r w:rsidRPr="0002406B">
        <w:rPr>
          <w:lang w:val="en-US"/>
        </w:rPr>
        <w: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1B065D2D" w14:textId="77777777" w:rsidR="00342C3E" w:rsidRPr="005176DF" w:rsidRDefault="00342C3E" w:rsidP="00342C3E">
      <w:pPr>
        <w:pStyle w:val="B10"/>
      </w:pPr>
      <w:r w:rsidRPr="005176DF">
        <w:t>f)</w:t>
      </w:r>
      <w:r w:rsidRPr="005176DF">
        <w:tab/>
      </w:r>
      <w:r w:rsidRPr="002B15AA">
        <w:t>N3IWF</w:t>
      </w:r>
      <w:r>
        <w:t>Function.</w:t>
      </w:r>
    </w:p>
    <w:p w14:paraId="5E313C18" w14:textId="77777777" w:rsidR="00342C3E" w:rsidRPr="005176DF" w:rsidRDefault="00342C3E" w:rsidP="00342C3E">
      <w:pPr>
        <w:pStyle w:val="B10"/>
      </w:pPr>
      <w:r w:rsidRPr="005176DF">
        <w:t>g)</w:t>
      </w:r>
      <w:r w:rsidRPr="005176DF">
        <w:tab/>
        <w:t>Valid for packet switched traffic</w:t>
      </w:r>
      <w:r>
        <w:t>.</w:t>
      </w:r>
    </w:p>
    <w:p w14:paraId="21DB6021" w14:textId="77777777" w:rsidR="000F3F6B" w:rsidRPr="00BE0E3C" w:rsidRDefault="00342C3E" w:rsidP="00994CCB">
      <w:pPr>
        <w:pStyle w:val="B10"/>
      </w:pPr>
      <w:r w:rsidRPr="005176DF">
        <w:rPr>
          <w:lang w:eastAsia="zh-CN"/>
        </w:rPr>
        <w:t>h)</w:t>
      </w:r>
      <w:r w:rsidRPr="005176DF">
        <w:rPr>
          <w:lang w:eastAsia="zh-CN"/>
        </w:rPr>
        <w:tab/>
        <w:t>5GS</w:t>
      </w:r>
      <w:r>
        <w:rPr>
          <w:lang w:eastAsia="zh-CN"/>
        </w:rPr>
        <w:t>.</w:t>
      </w:r>
    </w:p>
    <w:p w14:paraId="78038BAE" w14:textId="77777777" w:rsidR="0038605E" w:rsidRPr="006534CE" w:rsidRDefault="0038605E" w:rsidP="0038605E">
      <w:pPr>
        <w:pStyle w:val="Heading2"/>
      </w:pPr>
      <w:bookmarkStart w:id="5223" w:name="_Toc20132517"/>
      <w:bookmarkStart w:id="5224" w:name="_Toc27473610"/>
      <w:bookmarkStart w:id="5225" w:name="_Toc35956288"/>
      <w:bookmarkStart w:id="5226" w:name="_Toc44492298"/>
      <w:bookmarkStart w:id="5227" w:name="_Toc51690231"/>
      <w:bookmarkStart w:id="5228" w:name="_Toc51750926"/>
      <w:bookmarkStart w:id="5229" w:name="_Toc51775186"/>
      <w:bookmarkStart w:id="5230" w:name="_Toc51775800"/>
      <w:bookmarkStart w:id="5231" w:name="_Toc51776416"/>
      <w:bookmarkStart w:id="5232" w:name="_Toc58515802"/>
      <w:bookmarkStart w:id="5233" w:name="_Toc83138208"/>
      <w:r w:rsidRPr="006534CE">
        <w:t>5.</w:t>
      </w:r>
      <w:r>
        <w:t>9</w:t>
      </w:r>
      <w:r w:rsidRPr="006534CE">
        <w:tab/>
      </w:r>
      <w:r w:rsidRPr="006534CE">
        <w:rPr>
          <w:color w:val="000000"/>
        </w:rPr>
        <w:t>Performance</w:t>
      </w:r>
      <w:r w:rsidRPr="006534CE">
        <w:t xml:space="preserve"> measurements for </w:t>
      </w:r>
      <w:r>
        <w:t>NEF</w:t>
      </w:r>
      <w:bookmarkEnd w:id="5223"/>
      <w:bookmarkEnd w:id="5224"/>
      <w:bookmarkEnd w:id="5225"/>
      <w:bookmarkEnd w:id="5226"/>
      <w:bookmarkEnd w:id="5227"/>
      <w:bookmarkEnd w:id="5228"/>
      <w:bookmarkEnd w:id="5229"/>
      <w:bookmarkEnd w:id="5230"/>
      <w:bookmarkEnd w:id="5231"/>
      <w:bookmarkEnd w:id="5232"/>
      <w:bookmarkEnd w:id="5233"/>
    </w:p>
    <w:p w14:paraId="3B128D2B" w14:textId="77777777" w:rsidR="0038605E" w:rsidRPr="004063FD" w:rsidRDefault="0038605E" w:rsidP="0038605E">
      <w:pPr>
        <w:pStyle w:val="Heading3"/>
      </w:pPr>
      <w:bookmarkStart w:id="5234" w:name="_Toc20132518"/>
      <w:bookmarkStart w:id="5235" w:name="_Toc27473611"/>
      <w:bookmarkStart w:id="5236" w:name="_Toc35956289"/>
      <w:bookmarkStart w:id="5237" w:name="_Toc44492299"/>
      <w:bookmarkStart w:id="5238" w:name="_Toc51690232"/>
      <w:bookmarkStart w:id="5239" w:name="_Toc51750927"/>
      <w:bookmarkStart w:id="5240" w:name="_Toc51775187"/>
      <w:bookmarkStart w:id="5241" w:name="_Toc51775801"/>
      <w:bookmarkStart w:id="5242" w:name="_Toc51776417"/>
      <w:bookmarkStart w:id="5243" w:name="_Toc58515803"/>
      <w:bookmarkStart w:id="5244" w:name="_Toc83138209"/>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5234"/>
      <w:bookmarkEnd w:id="5235"/>
      <w:bookmarkEnd w:id="5236"/>
      <w:bookmarkEnd w:id="5237"/>
      <w:bookmarkEnd w:id="5238"/>
      <w:bookmarkEnd w:id="5239"/>
      <w:bookmarkEnd w:id="5240"/>
      <w:bookmarkEnd w:id="5241"/>
      <w:bookmarkEnd w:id="5242"/>
      <w:bookmarkEnd w:id="5243"/>
      <w:bookmarkEnd w:id="5244"/>
    </w:p>
    <w:p w14:paraId="51BE874E" w14:textId="77777777" w:rsidR="0038605E" w:rsidRPr="00515E97" w:rsidRDefault="0038605E" w:rsidP="0038605E">
      <w:pPr>
        <w:pStyle w:val="Heading4"/>
      </w:pPr>
      <w:bookmarkStart w:id="5245" w:name="_Toc20132519"/>
      <w:bookmarkStart w:id="5246" w:name="_Toc27473612"/>
      <w:bookmarkStart w:id="5247" w:name="_Toc35956290"/>
      <w:bookmarkStart w:id="5248" w:name="_Toc44492300"/>
      <w:bookmarkStart w:id="5249" w:name="_Toc51690233"/>
      <w:bookmarkStart w:id="5250" w:name="_Toc51750928"/>
      <w:bookmarkStart w:id="5251" w:name="_Toc51775188"/>
      <w:bookmarkStart w:id="5252" w:name="_Toc51775802"/>
      <w:bookmarkStart w:id="5253" w:name="_Toc51776418"/>
      <w:bookmarkStart w:id="5254" w:name="_Toc58515804"/>
      <w:bookmarkStart w:id="5255" w:name="_Toc83138210"/>
      <w:r w:rsidRPr="00515E97">
        <w:t>5.</w:t>
      </w:r>
      <w:r>
        <w:t>9</w:t>
      </w:r>
      <w:r w:rsidRPr="00515E97">
        <w:t>.1</w:t>
      </w:r>
      <w:r>
        <w:t>.1</w:t>
      </w:r>
      <w:r w:rsidRPr="00515E97">
        <w:tab/>
        <w:t xml:space="preserve">Number of </w:t>
      </w:r>
      <w:r>
        <w:t>application trigger requests</w:t>
      </w:r>
      <w:bookmarkEnd w:id="5245"/>
      <w:bookmarkEnd w:id="5246"/>
      <w:bookmarkEnd w:id="5247"/>
      <w:bookmarkEnd w:id="5248"/>
      <w:bookmarkEnd w:id="5249"/>
      <w:bookmarkEnd w:id="5250"/>
      <w:bookmarkEnd w:id="5251"/>
      <w:bookmarkEnd w:id="5252"/>
      <w:bookmarkEnd w:id="5253"/>
      <w:bookmarkEnd w:id="5254"/>
      <w:bookmarkEnd w:id="5255"/>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5256" w:name="_Toc20132520"/>
      <w:bookmarkStart w:id="5257" w:name="_Toc27473613"/>
      <w:bookmarkStart w:id="5258" w:name="_Toc35956291"/>
      <w:bookmarkStart w:id="5259" w:name="_Toc44492301"/>
      <w:bookmarkStart w:id="5260" w:name="_Toc51690234"/>
      <w:bookmarkStart w:id="5261" w:name="_Toc51750929"/>
      <w:bookmarkStart w:id="5262" w:name="_Toc51775189"/>
      <w:bookmarkStart w:id="5263" w:name="_Toc51775803"/>
      <w:bookmarkStart w:id="5264" w:name="_Toc51776419"/>
      <w:bookmarkStart w:id="5265" w:name="_Toc58515805"/>
      <w:bookmarkStart w:id="5266" w:name="_Toc83138211"/>
      <w:r w:rsidRPr="00515E97">
        <w:t>5.</w:t>
      </w:r>
      <w:r>
        <w:t>9</w:t>
      </w:r>
      <w:r w:rsidRPr="00515E97">
        <w:t>.1</w:t>
      </w:r>
      <w:r>
        <w:t>.2</w:t>
      </w:r>
      <w:r w:rsidRPr="00515E97">
        <w:tab/>
        <w:t xml:space="preserve">Number of </w:t>
      </w:r>
      <w:r>
        <w:t>application trigger requests accepted for delivery</w:t>
      </w:r>
      <w:bookmarkEnd w:id="5256"/>
      <w:bookmarkEnd w:id="5257"/>
      <w:bookmarkEnd w:id="5258"/>
      <w:bookmarkEnd w:id="5259"/>
      <w:bookmarkEnd w:id="5260"/>
      <w:bookmarkEnd w:id="5261"/>
      <w:bookmarkEnd w:id="5262"/>
      <w:bookmarkEnd w:id="5263"/>
      <w:bookmarkEnd w:id="5264"/>
      <w:bookmarkEnd w:id="5265"/>
      <w:bookmarkEnd w:id="5266"/>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5267" w:name="_Toc20132521"/>
      <w:bookmarkStart w:id="5268" w:name="_Toc27473614"/>
      <w:bookmarkStart w:id="5269" w:name="_Toc35956292"/>
      <w:bookmarkStart w:id="5270" w:name="_Toc44492302"/>
      <w:bookmarkStart w:id="5271" w:name="_Toc51690235"/>
      <w:bookmarkStart w:id="5272" w:name="_Toc51750930"/>
      <w:bookmarkStart w:id="5273" w:name="_Toc51775190"/>
      <w:bookmarkStart w:id="5274" w:name="_Toc51775804"/>
      <w:bookmarkStart w:id="5275" w:name="_Toc51776420"/>
      <w:bookmarkStart w:id="5276" w:name="_Toc58515806"/>
      <w:bookmarkStart w:id="5277" w:name="_Toc83138212"/>
      <w:r w:rsidRPr="00515E97">
        <w:t>5.</w:t>
      </w:r>
      <w:r>
        <w:t>9</w:t>
      </w:r>
      <w:r w:rsidRPr="00515E97">
        <w:t>.1</w:t>
      </w:r>
      <w:r>
        <w:t>.3</w:t>
      </w:r>
      <w:r w:rsidRPr="00515E97">
        <w:tab/>
        <w:t xml:space="preserve">Number of </w:t>
      </w:r>
      <w:r>
        <w:t>application trigger requests rejected for delivery</w:t>
      </w:r>
      <w:bookmarkEnd w:id="5267"/>
      <w:bookmarkEnd w:id="5268"/>
      <w:bookmarkEnd w:id="5269"/>
      <w:bookmarkEnd w:id="5270"/>
      <w:bookmarkEnd w:id="5271"/>
      <w:bookmarkEnd w:id="5272"/>
      <w:bookmarkEnd w:id="5273"/>
      <w:bookmarkEnd w:id="5274"/>
      <w:bookmarkEnd w:id="5275"/>
      <w:bookmarkEnd w:id="5276"/>
      <w:bookmarkEnd w:id="5277"/>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5278" w:name="_Toc20132522"/>
      <w:bookmarkStart w:id="5279" w:name="_Toc27473615"/>
      <w:bookmarkStart w:id="5280" w:name="_Toc35956293"/>
      <w:bookmarkStart w:id="5281" w:name="_Toc44492303"/>
      <w:bookmarkStart w:id="5282" w:name="_Toc51690236"/>
      <w:bookmarkStart w:id="5283" w:name="_Toc51750931"/>
      <w:bookmarkStart w:id="5284" w:name="_Toc51775191"/>
      <w:bookmarkStart w:id="5285" w:name="_Toc51775805"/>
      <w:bookmarkStart w:id="5286" w:name="_Toc51776421"/>
      <w:bookmarkStart w:id="5287" w:name="_Toc58515807"/>
      <w:bookmarkStart w:id="5288" w:name="_Toc83138213"/>
      <w:r w:rsidRPr="00515E97">
        <w:t>5.</w:t>
      </w:r>
      <w:r>
        <w:t>9</w:t>
      </w:r>
      <w:r w:rsidRPr="00515E97">
        <w:t>.1</w:t>
      </w:r>
      <w:r>
        <w:t>.4</w:t>
      </w:r>
      <w:r w:rsidRPr="00515E97">
        <w:tab/>
        <w:t xml:space="preserve">Number of </w:t>
      </w:r>
      <w:r>
        <w:t>application trigger delivery reports</w:t>
      </w:r>
      <w:bookmarkEnd w:id="5278"/>
      <w:bookmarkEnd w:id="5279"/>
      <w:bookmarkEnd w:id="5280"/>
      <w:bookmarkEnd w:id="5281"/>
      <w:bookmarkEnd w:id="5282"/>
      <w:bookmarkEnd w:id="5283"/>
      <w:bookmarkEnd w:id="5284"/>
      <w:bookmarkEnd w:id="5285"/>
      <w:bookmarkEnd w:id="5286"/>
      <w:bookmarkEnd w:id="5287"/>
      <w:bookmarkEnd w:id="5288"/>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5289" w:name="_Toc27473616"/>
      <w:bookmarkStart w:id="5290" w:name="_Toc35956294"/>
      <w:bookmarkStart w:id="5291" w:name="_Toc44492304"/>
      <w:bookmarkStart w:id="5292" w:name="_Toc51690237"/>
      <w:bookmarkStart w:id="5293" w:name="_Toc51750932"/>
      <w:bookmarkStart w:id="5294" w:name="_Toc51775192"/>
      <w:bookmarkStart w:id="5295" w:name="_Toc51775806"/>
      <w:bookmarkStart w:id="5296" w:name="_Toc51776422"/>
      <w:bookmarkStart w:id="5297" w:name="_Toc58515808"/>
      <w:bookmarkStart w:id="5298" w:name="_Toc83138214"/>
      <w:r w:rsidRPr="00F83392">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5289"/>
      <w:bookmarkEnd w:id="5290"/>
      <w:bookmarkEnd w:id="5291"/>
      <w:bookmarkEnd w:id="5292"/>
      <w:bookmarkEnd w:id="5293"/>
      <w:bookmarkEnd w:id="5294"/>
      <w:bookmarkEnd w:id="5295"/>
      <w:bookmarkEnd w:id="5296"/>
      <w:bookmarkEnd w:id="5297"/>
      <w:bookmarkEnd w:id="5298"/>
    </w:p>
    <w:p w14:paraId="481C8B33" w14:textId="77777777" w:rsidR="004A13B4" w:rsidRDefault="004A13B4" w:rsidP="004A13B4">
      <w:pPr>
        <w:pStyle w:val="Heading4"/>
      </w:pPr>
      <w:bookmarkStart w:id="5299" w:name="_Toc27473617"/>
      <w:bookmarkStart w:id="5300" w:name="_Toc35956295"/>
      <w:bookmarkStart w:id="5301" w:name="_Toc44492305"/>
      <w:bookmarkStart w:id="5302" w:name="_Toc51690238"/>
      <w:bookmarkStart w:id="5303" w:name="_Toc51750933"/>
      <w:bookmarkStart w:id="5304" w:name="_Toc51775193"/>
      <w:bookmarkStart w:id="5305" w:name="_Toc51775807"/>
      <w:bookmarkStart w:id="5306" w:name="_Toc51776423"/>
      <w:bookmarkStart w:id="5307" w:name="_Toc58515809"/>
      <w:bookmarkStart w:id="5308" w:name="_Toc83138215"/>
      <w:r w:rsidRPr="00515E97">
        <w:t>5.</w:t>
      </w:r>
      <w:r>
        <w:t>9</w:t>
      </w:r>
      <w:r w:rsidRPr="00515E97">
        <w:t>.</w:t>
      </w:r>
      <w:r>
        <w:t>2.1</w:t>
      </w:r>
      <w:r w:rsidRPr="00515E97">
        <w:tab/>
      </w:r>
      <w:r>
        <w:t>PFD creation</w:t>
      </w:r>
      <w:bookmarkEnd w:id="5299"/>
      <w:bookmarkEnd w:id="5300"/>
      <w:bookmarkEnd w:id="5301"/>
      <w:bookmarkEnd w:id="5302"/>
      <w:bookmarkEnd w:id="5303"/>
      <w:bookmarkEnd w:id="5304"/>
      <w:bookmarkEnd w:id="5305"/>
      <w:bookmarkEnd w:id="5306"/>
      <w:bookmarkEnd w:id="5307"/>
      <w:bookmarkEnd w:id="5308"/>
    </w:p>
    <w:p w14:paraId="0A150E61" w14:textId="77777777" w:rsidR="004A13B4" w:rsidRPr="00515E97" w:rsidRDefault="004A13B4" w:rsidP="004A13B4">
      <w:pPr>
        <w:pStyle w:val="Heading5"/>
      </w:pPr>
      <w:bookmarkStart w:id="5309" w:name="_Toc27473618"/>
      <w:bookmarkStart w:id="5310" w:name="_Toc35956296"/>
      <w:bookmarkStart w:id="5311" w:name="_Toc44492306"/>
      <w:bookmarkStart w:id="5312" w:name="_Toc51690239"/>
      <w:bookmarkStart w:id="5313" w:name="_Toc51750934"/>
      <w:bookmarkStart w:id="5314" w:name="_Toc51775194"/>
      <w:bookmarkStart w:id="5315" w:name="_Toc51775808"/>
      <w:bookmarkStart w:id="5316" w:name="_Toc51776424"/>
      <w:bookmarkStart w:id="5317" w:name="_Toc58515810"/>
      <w:bookmarkStart w:id="5318" w:name="_Toc83138216"/>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5309"/>
      <w:bookmarkEnd w:id="5310"/>
      <w:bookmarkEnd w:id="5311"/>
      <w:bookmarkEnd w:id="5312"/>
      <w:bookmarkEnd w:id="5313"/>
      <w:bookmarkEnd w:id="5314"/>
      <w:bookmarkEnd w:id="5315"/>
      <w:bookmarkEnd w:id="5316"/>
      <w:bookmarkEnd w:id="5317"/>
      <w:bookmarkEnd w:id="5318"/>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5319" w:name="_Toc27473619"/>
      <w:bookmarkStart w:id="5320" w:name="_Toc35956297"/>
      <w:bookmarkStart w:id="5321" w:name="_Toc44492307"/>
      <w:bookmarkStart w:id="5322" w:name="_Toc51690240"/>
      <w:bookmarkStart w:id="5323" w:name="_Toc51750935"/>
      <w:bookmarkStart w:id="5324" w:name="_Toc51775195"/>
      <w:bookmarkStart w:id="5325" w:name="_Toc51775809"/>
      <w:bookmarkStart w:id="5326" w:name="_Toc51776425"/>
      <w:bookmarkStart w:id="5327" w:name="_Toc58515811"/>
      <w:bookmarkStart w:id="5328" w:name="_Toc83138217"/>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5319"/>
      <w:bookmarkEnd w:id="5320"/>
      <w:bookmarkEnd w:id="5321"/>
      <w:bookmarkEnd w:id="5322"/>
      <w:bookmarkEnd w:id="5323"/>
      <w:bookmarkEnd w:id="5324"/>
      <w:bookmarkEnd w:id="5325"/>
      <w:bookmarkEnd w:id="5326"/>
      <w:bookmarkEnd w:id="5327"/>
      <w:bookmarkEnd w:id="5328"/>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5329" w:name="_Toc27473620"/>
      <w:bookmarkStart w:id="5330" w:name="_Toc35956298"/>
      <w:bookmarkStart w:id="5331" w:name="_Toc44492308"/>
      <w:bookmarkStart w:id="5332" w:name="_Toc51690241"/>
      <w:bookmarkStart w:id="5333" w:name="_Toc51750936"/>
      <w:bookmarkStart w:id="5334" w:name="_Toc51775196"/>
      <w:bookmarkStart w:id="5335" w:name="_Toc51775810"/>
      <w:bookmarkStart w:id="5336" w:name="_Toc51776426"/>
      <w:bookmarkStart w:id="5337" w:name="_Toc58515812"/>
      <w:bookmarkStart w:id="5338" w:name="_Toc83138218"/>
      <w:r w:rsidRPr="00515E97">
        <w:t>5.</w:t>
      </w:r>
      <w:r>
        <w:t>9</w:t>
      </w:r>
      <w:r w:rsidRPr="00515E97">
        <w:t>.</w:t>
      </w:r>
      <w:r>
        <w:t>2.2</w:t>
      </w:r>
      <w:r w:rsidRPr="00515E97">
        <w:tab/>
      </w:r>
      <w:r>
        <w:t>PFD update</w:t>
      </w:r>
      <w:bookmarkEnd w:id="5329"/>
      <w:bookmarkEnd w:id="5330"/>
      <w:bookmarkEnd w:id="5331"/>
      <w:bookmarkEnd w:id="5332"/>
      <w:bookmarkEnd w:id="5333"/>
      <w:bookmarkEnd w:id="5334"/>
      <w:bookmarkEnd w:id="5335"/>
      <w:bookmarkEnd w:id="5336"/>
      <w:bookmarkEnd w:id="5337"/>
      <w:bookmarkEnd w:id="5338"/>
    </w:p>
    <w:p w14:paraId="551EA722" w14:textId="77777777" w:rsidR="004A13B4" w:rsidRPr="00515E97" w:rsidRDefault="004A13B4" w:rsidP="004A13B4">
      <w:pPr>
        <w:pStyle w:val="Heading5"/>
      </w:pPr>
      <w:bookmarkStart w:id="5339" w:name="_Toc27473621"/>
      <w:bookmarkStart w:id="5340" w:name="_Toc35956299"/>
      <w:bookmarkStart w:id="5341" w:name="_Toc44492309"/>
      <w:bookmarkStart w:id="5342" w:name="_Toc51690242"/>
      <w:bookmarkStart w:id="5343" w:name="_Toc51750937"/>
      <w:bookmarkStart w:id="5344" w:name="_Toc51775197"/>
      <w:bookmarkStart w:id="5345" w:name="_Toc51775811"/>
      <w:bookmarkStart w:id="5346" w:name="_Toc51776427"/>
      <w:bookmarkStart w:id="5347" w:name="_Toc58515813"/>
      <w:bookmarkStart w:id="5348" w:name="_Toc83138219"/>
      <w:r w:rsidRPr="00515E97">
        <w:t>5.</w:t>
      </w:r>
      <w:r>
        <w:t>9</w:t>
      </w:r>
      <w:r w:rsidRPr="00515E97">
        <w:t>.</w:t>
      </w:r>
      <w:r>
        <w:t>2.2.1</w:t>
      </w:r>
      <w:r w:rsidRPr="00515E97">
        <w:tab/>
        <w:t xml:space="preserve">Number of </w:t>
      </w:r>
      <w:r>
        <w:t>PFD update requests</w:t>
      </w:r>
      <w:bookmarkEnd w:id="5339"/>
      <w:bookmarkEnd w:id="5340"/>
      <w:bookmarkEnd w:id="5341"/>
      <w:bookmarkEnd w:id="5342"/>
      <w:bookmarkEnd w:id="5343"/>
      <w:bookmarkEnd w:id="5344"/>
      <w:bookmarkEnd w:id="5345"/>
      <w:bookmarkEnd w:id="5346"/>
      <w:bookmarkEnd w:id="5347"/>
      <w:bookmarkEnd w:id="5348"/>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t>h)</w:t>
      </w:r>
      <w:r w:rsidRPr="00515E97">
        <w:rPr>
          <w:color w:val="000000"/>
        </w:rPr>
        <w:tab/>
        <w:t>5GS</w:t>
      </w:r>
    </w:p>
    <w:p w14:paraId="7183C093" w14:textId="77777777" w:rsidR="004A13B4" w:rsidRPr="00632AA8" w:rsidRDefault="004A13B4" w:rsidP="004A13B4">
      <w:pPr>
        <w:pStyle w:val="Heading5"/>
      </w:pPr>
      <w:bookmarkStart w:id="5349" w:name="_Toc27473622"/>
      <w:bookmarkStart w:id="5350" w:name="_Toc35956300"/>
      <w:bookmarkStart w:id="5351" w:name="_Toc44492310"/>
      <w:bookmarkStart w:id="5352" w:name="_Toc51690243"/>
      <w:bookmarkStart w:id="5353" w:name="_Toc51750938"/>
      <w:bookmarkStart w:id="5354" w:name="_Toc51775198"/>
      <w:bookmarkStart w:id="5355" w:name="_Toc51775812"/>
      <w:bookmarkStart w:id="5356" w:name="_Toc51776428"/>
      <w:bookmarkStart w:id="5357" w:name="_Toc58515814"/>
      <w:bookmarkStart w:id="5358" w:name="_Toc83138220"/>
      <w:r w:rsidRPr="00515E97">
        <w:t>5.</w:t>
      </w:r>
      <w:r>
        <w:t>9</w:t>
      </w:r>
      <w:r w:rsidRPr="00515E97">
        <w:t>.</w:t>
      </w:r>
      <w:r>
        <w:t>2.2.2</w:t>
      </w:r>
      <w:r w:rsidRPr="00515E97">
        <w:tab/>
        <w:t xml:space="preserve">Number of </w:t>
      </w:r>
      <w:r>
        <w:t>successful PFD updates</w:t>
      </w:r>
      <w:bookmarkEnd w:id="5349"/>
      <w:bookmarkEnd w:id="5350"/>
      <w:bookmarkEnd w:id="5351"/>
      <w:bookmarkEnd w:id="5352"/>
      <w:bookmarkEnd w:id="5353"/>
      <w:bookmarkEnd w:id="5354"/>
      <w:bookmarkEnd w:id="5355"/>
      <w:bookmarkEnd w:id="5356"/>
      <w:bookmarkEnd w:id="5357"/>
      <w:bookmarkEnd w:id="5358"/>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5359" w:name="_Toc27473623"/>
      <w:bookmarkStart w:id="5360" w:name="_Toc35956301"/>
      <w:bookmarkStart w:id="5361" w:name="_Toc44492311"/>
      <w:bookmarkStart w:id="5362" w:name="_Toc51690244"/>
      <w:bookmarkStart w:id="5363" w:name="_Toc51750939"/>
      <w:bookmarkStart w:id="5364" w:name="_Toc51775199"/>
      <w:bookmarkStart w:id="5365" w:name="_Toc51775813"/>
      <w:bookmarkStart w:id="5366" w:name="_Toc51776429"/>
      <w:bookmarkStart w:id="5367" w:name="_Toc58515815"/>
      <w:bookmarkStart w:id="5368" w:name="_Toc83138221"/>
      <w:r w:rsidRPr="00515E97">
        <w:t>5.</w:t>
      </w:r>
      <w:r>
        <w:t>9</w:t>
      </w:r>
      <w:r w:rsidRPr="00515E97">
        <w:t>.</w:t>
      </w:r>
      <w:r>
        <w:t>2.3</w:t>
      </w:r>
      <w:r w:rsidRPr="00515E97">
        <w:tab/>
      </w:r>
      <w:r>
        <w:t>PFD deletion</w:t>
      </w:r>
      <w:bookmarkEnd w:id="5359"/>
      <w:bookmarkEnd w:id="5360"/>
      <w:bookmarkEnd w:id="5361"/>
      <w:bookmarkEnd w:id="5362"/>
      <w:bookmarkEnd w:id="5363"/>
      <w:bookmarkEnd w:id="5364"/>
      <w:bookmarkEnd w:id="5365"/>
      <w:bookmarkEnd w:id="5366"/>
      <w:bookmarkEnd w:id="5367"/>
      <w:bookmarkEnd w:id="5368"/>
    </w:p>
    <w:p w14:paraId="73317FF4" w14:textId="77777777" w:rsidR="004A13B4" w:rsidRPr="00515E97" w:rsidRDefault="004A13B4" w:rsidP="004A13B4">
      <w:pPr>
        <w:pStyle w:val="Heading5"/>
      </w:pPr>
      <w:bookmarkStart w:id="5369" w:name="_Toc27473624"/>
      <w:bookmarkStart w:id="5370" w:name="_Toc35956302"/>
      <w:bookmarkStart w:id="5371" w:name="_Toc44492312"/>
      <w:bookmarkStart w:id="5372" w:name="_Toc51690245"/>
      <w:bookmarkStart w:id="5373" w:name="_Toc51750940"/>
      <w:bookmarkStart w:id="5374" w:name="_Toc51775200"/>
      <w:bookmarkStart w:id="5375" w:name="_Toc51775814"/>
      <w:bookmarkStart w:id="5376" w:name="_Toc51776430"/>
      <w:bookmarkStart w:id="5377" w:name="_Toc58515816"/>
      <w:bookmarkStart w:id="5378" w:name="_Toc83138222"/>
      <w:r w:rsidRPr="00515E97">
        <w:t>5.</w:t>
      </w:r>
      <w:r>
        <w:t>9</w:t>
      </w:r>
      <w:r w:rsidRPr="00515E97">
        <w:t>.</w:t>
      </w:r>
      <w:r>
        <w:t>2.3.1</w:t>
      </w:r>
      <w:r w:rsidRPr="00515E97">
        <w:tab/>
        <w:t xml:space="preserve">Number of </w:t>
      </w:r>
      <w:r>
        <w:t>PFD deletion requests</w:t>
      </w:r>
      <w:bookmarkEnd w:id="5369"/>
      <w:bookmarkEnd w:id="5370"/>
      <w:bookmarkEnd w:id="5371"/>
      <w:bookmarkEnd w:id="5372"/>
      <w:bookmarkEnd w:id="5373"/>
      <w:bookmarkEnd w:id="5374"/>
      <w:bookmarkEnd w:id="5375"/>
      <w:bookmarkEnd w:id="5376"/>
      <w:bookmarkEnd w:id="5377"/>
      <w:bookmarkEnd w:id="5378"/>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5379" w:name="_Toc27473625"/>
      <w:bookmarkStart w:id="5380" w:name="_Toc35956303"/>
      <w:bookmarkStart w:id="5381" w:name="_Toc44492313"/>
      <w:bookmarkStart w:id="5382" w:name="_Toc51690246"/>
      <w:bookmarkStart w:id="5383" w:name="_Toc51750941"/>
      <w:bookmarkStart w:id="5384" w:name="_Toc51775201"/>
      <w:bookmarkStart w:id="5385" w:name="_Toc51775815"/>
      <w:bookmarkStart w:id="5386" w:name="_Toc51776431"/>
      <w:bookmarkStart w:id="5387" w:name="_Toc58515817"/>
      <w:bookmarkStart w:id="5388" w:name="_Toc83138223"/>
      <w:r w:rsidRPr="00515E97">
        <w:t>5.</w:t>
      </w:r>
      <w:r>
        <w:t>9</w:t>
      </w:r>
      <w:r w:rsidRPr="00515E97">
        <w:t>.</w:t>
      </w:r>
      <w:r>
        <w:t>2.3.2</w:t>
      </w:r>
      <w:r w:rsidRPr="00515E97">
        <w:tab/>
        <w:t xml:space="preserve">Number of </w:t>
      </w:r>
      <w:r>
        <w:t>successful PFD deletions</w:t>
      </w:r>
      <w:bookmarkEnd w:id="5379"/>
      <w:bookmarkEnd w:id="5380"/>
      <w:bookmarkEnd w:id="5381"/>
      <w:bookmarkEnd w:id="5382"/>
      <w:bookmarkEnd w:id="5383"/>
      <w:bookmarkEnd w:id="5384"/>
      <w:bookmarkEnd w:id="5385"/>
      <w:bookmarkEnd w:id="5386"/>
      <w:bookmarkEnd w:id="5387"/>
      <w:bookmarkEnd w:id="5388"/>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5389" w:name="_Toc27473626"/>
      <w:bookmarkStart w:id="5390" w:name="_Toc35956304"/>
      <w:bookmarkStart w:id="5391" w:name="_Toc44492314"/>
      <w:bookmarkStart w:id="5392" w:name="_Toc51690247"/>
      <w:bookmarkStart w:id="5393" w:name="_Toc51750942"/>
      <w:bookmarkStart w:id="5394" w:name="_Toc51775202"/>
      <w:bookmarkStart w:id="5395" w:name="_Toc51775816"/>
      <w:bookmarkStart w:id="5396" w:name="_Toc51776432"/>
      <w:bookmarkStart w:id="5397" w:name="_Toc58515818"/>
      <w:bookmarkStart w:id="5398" w:name="_Toc83138224"/>
      <w:r w:rsidRPr="00515E97">
        <w:t>5.</w:t>
      </w:r>
      <w:r>
        <w:t>9</w:t>
      </w:r>
      <w:r w:rsidRPr="00515E97">
        <w:t>.</w:t>
      </w:r>
      <w:r>
        <w:t>2.4</w:t>
      </w:r>
      <w:r w:rsidRPr="00515E97">
        <w:tab/>
      </w:r>
      <w:r>
        <w:t>PFD fetch</w:t>
      </w:r>
      <w:bookmarkEnd w:id="5389"/>
      <w:bookmarkEnd w:id="5390"/>
      <w:bookmarkEnd w:id="5391"/>
      <w:bookmarkEnd w:id="5392"/>
      <w:bookmarkEnd w:id="5393"/>
      <w:bookmarkEnd w:id="5394"/>
      <w:bookmarkEnd w:id="5395"/>
      <w:bookmarkEnd w:id="5396"/>
      <w:bookmarkEnd w:id="5397"/>
      <w:bookmarkEnd w:id="5398"/>
    </w:p>
    <w:p w14:paraId="30517A22" w14:textId="77777777" w:rsidR="004A13B4" w:rsidRPr="00515E97" w:rsidRDefault="004A13B4" w:rsidP="004A13B4">
      <w:pPr>
        <w:pStyle w:val="Heading5"/>
      </w:pPr>
      <w:bookmarkStart w:id="5399" w:name="_Toc27473627"/>
      <w:bookmarkStart w:id="5400" w:name="_Toc35956305"/>
      <w:bookmarkStart w:id="5401" w:name="_Toc44492315"/>
      <w:bookmarkStart w:id="5402" w:name="_Toc51690248"/>
      <w:bookmarkStart w:id="5403" w:name="_Toc51750943"/>
      <w:bookmarkStart w:id="5404" w:name="_Toc51775203"/>
      <w:bookmarkStart w:id="5405" w:name="_Toc51775817"/>
      <w:bookmarkStart w:id="5406" w:name="_Toc51776433"/>
      <w:bookmarkStart w:id="5407" w:name="_Toc58515819"/>
      <w:bookmarkStart w:id="5408" w:name="_Toc83138225"/>
      <w:r w:rsidRPr="00515E97">
        <w:t>5.</w:t>
      </w:r>
      <w:r>
        <w:t>9</w:t>
      </w:r>
      <w:r w:rsidRPr="00515E97">
        <w:t>.</w:t>
      </w:r>
      <w:r>
        <w:t>2.4.1</w:t>
      </w:r>
      <w:r w:rsidRPr="00515E97">
        <w:tab/>
        <w:t xml:space="preserve">Number of </w:t>
      </w:r>
      <w:r>
        <w:t>PFD fetch requests</w:t>
      </w:r>
      <w:bookmarkEnd w:id="5399"/>
      <w:bookmarkEnd w:id="5400"/>
      <w:bookmarkEnd w:id="5401"/>
      <w:bookmarkEnd w:id="5402"/>
      <w:bookmarkEnd w:id="5403"/>
      <w:bookmarkEnd w:id="5404"/>
      <w:bookmarkEnd w:id="5405"/>
      <w:bookmarkEnd w:id="5406"/>
      <w:bookmarkEnd w:id="5407"/>
      <w:bookmarkEnd w:id="5408"/>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5409" w:name="_Toc27473628"/>
      <w:bookmarkStart w:id="5410" w:name="_Toc35956306"/>
      <w:bookmarkStart w:id="5411" w:name="_Toc44492316"/>
      <w:bookmarkStart w:id="5412" w:name="_Toc51690249"/>
      <w:bookmarkStart w:id="5413" w:name="_Toc51750944"/>
      <w:bookmarkStart w:id="5414" w:name="_Toc51775204"/>
      <w:bookmarkStart w:id="5415" w:name="_Toc51775818"/>
      <w:bookmarkStart w:id="5416" w:name="_Toc51776434"/>
      <w:bookmarkStart w:id="5417" w:name="_Toc58515820"/>
      <w:bookmarkStart w:id="5418" w:name="_Toc83138226"/>
      <w:r w:rsidRPr="00515E97">
        <w:t>5.</w:t>
      </w:r>
      <w:r>
        <w:t>9</w:t>
      </w:r>
      <w:r w:rsidRPr="00515E97">
        <w:t>.</w:t>
      </w:r>
      <w:r>
        <w:t>2.4.2</w:t>
      </w:r>
      <w:r w:rsidRPr="00515E97">
        <w:tab/>
        <w:t xml:space="preserve">Number of </w:t>
      </w:r>
      <w:r>
        <w:t>successful PFD fetch</w:t>
      </w:r>
      <w:bookmarkEnd w:id="5409"/>
      <w:bookmarkEnd w:id="5410"/>
      <w:bookmarkEnd w:id="5411"/>
      <w:bookmarkEnd w:id="5412"/>
      <w:bookmarkEnd w:id="5413"/>
      <w:bookmarkEnd w:id="5414"/>
      <w:bookmarkEnd w:id="5415"/>
      <w:bookmarkEnd w:id="5416"/>
      <w:bookmarkEnd w:id="5417"/>
      <w:bookmarkEnd w:id="5418"/>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5419" w:name="_Toc27473629"/>
      <w:bookmarkStart w:id="5420" w:name="_Toc35956307"/>
      <w:bookmarkStart w:id="5421" w:name="_Toc44492317"/>
      <w:bookmarkStart w:id="5422" w:name="_Toc51690250"/>
      <w:bookmarkStart w:id="5423" w:name="_Toc51750945"/>
      <w:bookmarkStart w:id="5424" w:name="_Toc51775205"/>
      <w:bookmarkStart w:id="5425" w:name="_Toc51775819"/>
      <w:bookmarkStart w:id="5426" w:name="_Toc51776435"/>
      <w:bookmarkStart w:id="5427" w:name="_Toc58515821"/>
      <w:bookmarkStart w:id="5428" w:name="_Toc83138227"/>
      <w:r w:rsidRPr="00515E97">
        <w:t>5.</w:t>
      </w:r>
      <w:r>
        <w:t>9</w:t>
      </w:r>
      <w:r w:rsidRPr="00515E97">
        <w:t>.</w:t>
      </w:r>
      <w:r>
        <w:t>2.5</w:t>
      </w:r>
      <w:r w:rsidRPr="00515E97">
        <w:tab/>
      </w:r>
      <w:r>
        <w:t xml:space="preserve">PFD </w:t>
      </w:r>
      <w:r w:rsidRPr="00AB27BD">
        <w:t>subscription</w:t>
      </w:r>
      <w:bookmarkEnd w:id="5419"/>
      <w:bookmarkEnd w:id="5420"/>
      <w:bookmarkEnd w:id="5421"/>
      <w:bookmarkEnd w:id="5422"/>
      <w:bookmarkEnd w:id="5423"/>
      <w:bookmarkEnd w:id="5424"/>
      <w:bookmarkEnd w:id="5425"/>
      <w:bookmarkEnd w:id="5426"/>
      <w:bookmarkEnd w:id="5427"/>
      <w:bookmarkEnd w:id="5428"/>
    </w:p>
    <w:p w14:paraId="432A6841" w14:textId="77777777" w:rsidR="004A13B4" w:rsidRPr="00515E97" w:rsidRDefault="004A13B4" w:rsidP="004A13B4">
      <w:pPr>
        <w:pStyle w:val="Heading5"/>
      </w:pPr>
      <w:bookmarkStart w:id="5429" w:name="_Toc27473630"/>
      <w:bookmarkStart w:id="5430" w:name="_Toc35956308"/>
      <w:bookmarkStart w:id="5431" w:name="_Toc44492318"/>
      <w:bookmarkStart w:id="5432" w:name="_Toc51690251"/>
      <w:bookmarkStart w:id="5433" w:name="_Toc51750946"/>
      <w:bookmarkStart w:id="5434" w:name="_Toc51775206"/>
      <w:bookmarkStart w:id="5435" w:name="_Toc51775820"/>
      <w:bookmarkStart w:id="5436" w:name="_Toc51776436"/>
      <w:bookmarkStart w:id="5437" w:name="_Toc58515822"/>
      <w:bookmarkStart w:id="5438" w:name="_Toc83138228"/>
      <w:r w:rsidRPr="00515E97">
        <w:t>5.</w:t>
      </w:r>
      <w:r>
        <w:t>9</w:t>
      </w:r>
      <w:r w:rsidRPr="00515E97">
        <w:t>.</w:t>
      </w:r>
      <w:r>
        <w:t>2.5.1</w:t>
      </w:r>
      <w:r w:rsidRPr="00515E97">
        <w:tab/>
        <w:t xml:space="preserve">Number of </w:t>
      </w:r>
      <w:r>
        <w:t>PFD subscribing requests</w:t>
      </w:r>
      <w:bookmarkEnd w:id="5429"/>
      <w:bookmarkEnd w:id="5430"/>
      <w:bookmarkEnd w:id="5431"/>
      <w:bookmarkEnd w:id="5432"/>
      <w:bookmarkEnd w:id="5433"/>
      <w:bookmarkEnd w:id="5434"/>
      <w:bookmarkEnd w:id="5435"/>
      <w:bookmarkEnd w:id="5436"/>
      <w:bookmarkEnd w:id="5437"/>
      <w:bookmarkEnd w:id="5438"/>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5439" w:name="_Toc27473631"/>
      <w:bookmarkStart w:id="5440" w:name="_Toc35956309"/>
      <w:bookmarkStart w:id="5441" w:name="_Toc44492319"/>
      <w:bookmarkStart w:id="5442" w:name="_Toc51690252"/>
      <w:bookmarkStart w:id="5443" w:name="_Toc51750947"/>
      <w:bookmarkStart w:id="5444" w:name="_Toc51775207"/>
      <w:bookmarkStart w:id="5445" w:name="_Toc51775821"/>
      <w:bookmarkStart w:id="5446" w:name="_Toc51776437"/>
      <w:bookmarkStart w:id="5447" w:name="_Toc58515823"/>
      <w:bookmarkStart w:id="5448" w:name="_Toc83138229"/>
      <w:r w:rsidRPr="00515E97">
        <w:t>5.</w:t>
      </w:r>
      <w:r>
        <w:t>9</w:t>
      </w:r>
      <w:r w:rsidRPr="00515E97">
        <w:t>.</w:t>
      </w:r>
      <w:r>
        <w:t>2.5.2</w:t>
      </w:r>
      <w:r w:rsidRPr="00515E97">
        <w:tab/>
        <w:t xml:space="preserve">Number of </w:t>
      </w:r>
      <w:r>
        <w:t>successful PFD subscribings</w:t>
      </w:r>
      <w:bookmarkEnd w:id="5439"/>
      <w:bookmarkEnd w:id="5440"/>
      <w:bookmarkEnd w:id="5441"/>
      <w:bookmarkEnd w:id="5442"/>
      <w:bookmarkEnd w:id="5443"/>
      <w:bookmarkEnd w:id="5444"/>
      <w:bookmarkEnd w:id="5445"/>
      <w:bookmarkEnd w:id="5446"/>
      <w:bookmarkEnd w:id="5447"/>
      <w:bookmarkEnd w:id="5448"/>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5449" w:name="_Toc83138230"/>
      <w:r w:rsidRPr="00AC22D1">
        <w:t>5.</w:t>
      </w:r>
      <w:r>
        <w:t>9</w:t>
      </w:r>
      <w:r w:rsidRPr="00AC22D1">
        <w:t>.</w:t>
      </w:r>
      <w:r>
        <w:t>3</w:t>
      </w:r>
      <w:r w:rsidRPr="00AC22D1">
        <w:tab/>
      </w:r>
      <w:r>
        <w:rPr>
          <w:color w:val="000000"/>
        </w:rPr>
        <w:t>NIDD configuration related measurements</w:t>
      </w:r>
      <w:bookmarkEnd w:id="5449"/>
    </w:p>
    <w:p w14:paraId="0B3D4FFA" w14:textId="77777777" w:rsidR="0071282A" w:rsidRDefault="0071282A" w:rsidP="0071282A">
      <w:pPr>
        <w:pStyle w:val="Heading4"/>
        <w:rPr>
          <w:color w:val="000000"/>
        </w:rPr>
      </w:pPr>
      <w:bookmarkStart w:id="5450" w:name="_Toc83138231"/>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5450"/>
    </w:p>
    <w:p w14:paraId="4A31CE9C" w14:textId="77777777" w:rsidR="0071282A" w:rsidRPr="00361C43" w:rsidRDefault="0071282A" w:rsidP="0071282A">
      <w:pPr>
        <w:pStyle w:val="Heading5"/>
      </w:pPr>
      <w:bookmarkStart w:id="5451" w:name="_Toc83138232"/>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5451"/>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5452" w:name="_Toc83138233"/>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5452"/>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5453" w:name="_Toc83138234"/>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5453"/>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5454" w:name="_Toc83138235"/>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5454"/>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5455" w:name="_Toc83138236"/>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5455"/>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5456" w:name="_Toc83138237"/>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5456"/>
    </w:p>
    <w:p w14:paraId="4A974876" w14:textId="77777777" w:rsidR="009A0984" w:rsidRPr="00361C43" w:rsidRDefault="009A0984" w:rsidP="009A0984">
      <w:pPr>
        <w:pStyle w:val="Heading5"/>
      </w:pPr>
      <w:bookmarkStart w:id="5457" w:name="_Toc83138238"/>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5457"/>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5458" w:name="_Toc83138239"/>
      <w:r w:rsidRPr="00AC22D1">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5458"/>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5459" w:name="_Toc83138240"/>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5459"/>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5460" w:name="_Toc83138241"/>
      <w:r w:rsidRPr="00AC22D1">
        <w:t>5.</w:t>
      </w:r>
      <w:r>
        <w:t>9</w:t>
      </w:r>
      <w:r w:rsidRPr="00AC22D1">
        <w:t>.</w:t>
      </w:r>
      <w:r>
        <w:t>4</w:t>
      </w:r>
      <w:r w:rsidRPr="00AC22D1">
        <w:tab/>
      </w:r>
      <w:r>
        <w:rPr>
          <w:color w:val="000000"/>
        </w:rPr>
        <w:t>NIDD service related measurements</w:t>
      </w:r>
      <w:bookmarkEnd w:id="5460"/>
    </w:p>
    <w:p w14:paraId="0386DF9F" w14:textId="77777777" w:rsidR="00D9080A" w:rsidRDefault="00D9080A" w:rsidP="00D9080A">
      <w:pPr>
        <w:pStyle w:val="Heading4"/>
        <w:rPr>
          <w:color w:val="000000"/>
        </w:rPr>
      </w:pPr>
      <w:bookmarkStart w:id="5461" w:name="_Toc83138242"/>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5461"/>
    </w:p>
    <w:p w14:paraId="683D8045" w14:textId="77777777" w:rsidR="00D9080A" w:rsidRPr="00361C43" w:rsidRDefault="00D9080A" w:rsidP="00D9080A">
      <w:pPr>
        <w:pStyle w:val="Heading5"/>
      </w:pPr>
      <w:bookmarkStart w:id="5462" w:name="_Toc83138243"/>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5462"/>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5463" w:name="_Toc83138244"/>
      <w:r w:rsidRPr="00AC22D1">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5463"/>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t>h)</w:t>
      </w:r>
      <w:r w:rsidRPr="0002406B">
        <w:rPr>
          <w:lang w:eastAsia="zh-CN"/>
        </w:rPr>
        <w:tab/>
        <w:t>5GS.</w:t>
      </w:r>
    </w:p>
    <w:p w14:paraId="0F13EA9C" w14:textId="77777777" w:rsidR="00D9080A" w:rsidRPr="00361C43" w:rsidRDefault="00D9080A" w:rsidP="00D9080A">
      <w:pPr>
        <w:pStyle w:val="Heading5"/>
      </w:pPr>
      <w:bookmarkStart w:id="5464" w:name="_Toc83138245"/>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5464"/>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5465" w:name="_Toc83138246"/>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5465"/>
    </w:p>
    <w:p w14:paraId="788423CC" w14:textId="77777777" w:rsidR="00D9080A" w:rsidRPr="00361C43" w:rsidRDefault="00D9080A" w:rsidP="00D9080A">
      <w:pPr>
        <w:pStyle w:val="Heading5"/>
      </w:pPr>
      <w:bookmarkStart w:id="5466" w:name="_Toc83138247"/>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5466"/>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5467" w:name="_Toc83138248"/>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5467"/>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5468" w:name="_Toc83138249"/>
      <w:r w:rsidRPr="00AC22D1">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5468"/>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5469" w:name="_Toc83138250"/>
      <w:r w:rsidRPr="00AC22D1">
        <w:t>5.</w:t>
      </w:r>
      <w:r>
        <w:t>9</w:t>
      </w:r>
      <w:r w:rsidRPr="00AC22D1">
        <w:t>.</w:t>
      </w:r>
      <w:r>
        <w:t>5</w:t>
      </w:r>
      <w:r w:rsidRPr="00AC22D1">
        <w:tab/>
      </w:r>
      <w:r>
        <w:rPr>
          <w:color w:val="000000"/>
        </w:rPr>
        <w:t>AF traffic influence related measurements</w:t>
      </w:r>
      <w:bookmarkEnd w:id="5469"/>
    </w:p>
    <w:p w14:paraId="50EE8B06" w14:textId="77777777" w:rsidR="002268EA" w:rsidRDefault="002268EA" w:rsidP="002268EA">
      <w:pPr>
        <w:pStyle w:val="Heading4"/>
        <w:rPr>
          <w:color w:val="000000"/>
        </w:rPr>
      </w:pPr>
      <w:bookmarkStart w:id="5470" w:name="_Toc83138251"/>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5470"/>
    </w:p>
    <w:p w14:paraId="6A585293" w14:textId="77777777" w:rsidR="002268EA" w:rsidRPr="00361C43" w:rsidRDefault="002268EA" w:rsidP="002268EA">
      <w:pPr>
        <w:pStyle w:val="Heading5"/>
      </w:pPr>
      <w:bookmarkStart w:id="5471" w:name="_Toc83138252"/>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5471"/>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5472" w:name="_Toc83138253"/>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5472"/>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5473" w:name="_Toc83138254"/>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5473"/>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5474" w:name="_Toc83138255"/>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5474"/>
    </w:p>
    <w:p w14:paraId="0DA99441" w14:textId="77777777" w:rsidR="002268EA" w:rsidRPr="00361C43" w:rsidRDefault="002268EA" w:rsidP="002268EA">
      <w:pPr>
        <w:pStyle w:val="Heading5"/>
      </w:pPr>
      <w:bookmarkStart w:id="5475" w:name="_Toc83138256"/>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5475"/>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5476" w:name="_Toc83138257"/>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5476"/>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5477" w:name="_Toc83138258"/>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5477"/>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5478" w:name="_Toc83138259"/>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5478"/>
    </w:p>
    <w:p w14:paraId="157E1AC1" w14:textId="77777777" w:rsidR="002268EA" w:rsidRPr="00361C43" w:rsidRDefault="002268EA" w:rsidP="002268EA">
      <w:pPr>
        <w:pStyle w:val="Heading5"/>
      </w:pPr>
      <w:bookmarkStart w:id="5479" w:name="_Toc83138260"/>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5479"/>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5480" w:name="_Toc83138261"/>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5480"/>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AfDelSucc</w:t>
      </w:r>
    </w:p>
    <w:p w14:paraId="333D0BDA" w14:textId="77777777" w:rsidR="002268EA" w:rsidRPr="0002406B" w:rsidRDefault="002268EA" w:rsidP="002268EA">
      <w:pPr>
        <w:pStyle w:val="B10"/>
      </w:pPr>
      <w:r>
        <w:t>f)</w:t>
      </w:r>
      <w:r w:rsidRPr="0002406B">
        <w:tab/>
      </w:r>
      <w:r>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5481" w:name="_Toc83138262"/>
      <w:r w:rsidRPr="00AC22D1">
        <w:t>5.</w:t>
      </w:r>
      <w:r>
        <w:t>9</w:t>
      </w:r>
      <w:r w:rsidRPr="00AC22D1">
        <w:t>.</w:t>
      </w:r>
      <w:r>
        <w:t>5</w:t>
      </w:r>
      <w:r w:rsidRPr="00AC22D1">
        <w:rPr>
          <w:lang w:eastAsia="zh-CN"/>
        </w:rPr>
        <w:t>.</w:t>
      </w:r>
      <w:r>
        <w:rPr>
          <w:lang w:eastAsia="zh-CN"/>
        </w:rPr>
        <w:t>3.3</w:t>
      </w:r>
      <w:r w:rsidRPr="00AC22D1">
        <w:tab/>
      </w:r>
      <w:r>
        <w:t>Number of failed AF traffic influence deletions</w:t>
      </w:r>
      <w:bookmarkEnd w:id="5481"/>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5482" w:name="_Toc83138263"/>
      <w:r w:rsidRPr="00AC22D1">
        <w:t>5.</w:t>
      </w:r>
      <w:r>
        <w:t>9</w:t>
      </w:r>
      <w:r w:rsidRPr="00AC22D1">
        <w:t>.</w:t>
      </w:r>
      <w:r>
        <w:t>6</w:t>
      </w:r>
      <w:r w:rsidRPr="00AC22D1">
        <w:tab/>
      </w:r>
      <w:r>
        <w:rPr>
          <w:color w:val="000000"/>
        </w:rPr>
        <w:t>External parameter provisioning related measurements</w:t>
      </w:r>
      <w:bookmarkEnd w:id="5482"/>
    </w:p>
    <w:p w14:paraId="481EF6DA" w14:textId="77777777" w:rsidR="003D33E5" w:rsidRDefault="003D33E5" w:rsidP="003D33E5">
      <w:pPr>
        <w:pStyle w:val="Heading4"/>
        <w:rPr>
          <w:color w:val="000000"/>
        </w:rPr>
      </w:pPr>
      <w:bookmarkStart w:id="5483" w:name="_Toc83138264"/>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5483"/>
    </w:p>
    <w:p w14:paraId="66F0F65D" w14:textId="77777777" w:rsidR="003D33E5" w:rsidRPr="00361C43" w:rsidRDefault="003D33E5" w:rsidP="003D33E5">
      <w:pPr>
        <w:pStyle w:val="Heading5"/>
      </w:pPr>
      <w:bookmarkStart w:id="5484" w:name="_Toc83138265"/>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5484"/>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5485" w:name="_Toc83138266"/>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5485"/>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5486" w:name="_Toc83138267"/>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5486"/>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5487" w:name="_Toc83138268"/>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5487"/>
    </w:p>
    <w:p w14:paraId="27C63CE0" w14:textId="77777777" w:rsidR="003D33E5" w:rsidRPr="00361C43" w:rsidRDefault="003D33E5" w:rsidP="003D33E5">
      <w:pPr>
        <w:pStyle w:val="Heading5"/>
      </w:pPr>
      <w:bookmarkStart w:id="5488" w:name="_Toc83138269"/>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5488"/>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5489" w:name="_Toc83138270"/>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5489"/>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5490" w:name="_Toc83138271"/>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5490"/>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5491" w:name="_Toc83138272"/>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5491"/>
    </w:p>
    <w:p w14:paraId="32E353A6" w14:textId="77777777" w:rsidR="003D33E5" w:rsidRPr="00361C43" w:rsidRDefault="003D33E5" w:rsidP="003D33E5">
      <w:pPr>
        <w:pStyle w:val="Heading5"/>
      </w:pPr>
      <w:bookmarkStart w:id="5492" w:name="_Toc83138273"/>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5492"/>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5493" w:name="_Toc83138274"/>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5493"/>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5494" w:name="_Toc83138275"/>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5494"/>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5495" w:name="_Toc83138276"/>
      <w:r w:rsidRPr="00AC22D1">
        <w:t>5.</w:t>
      </w:r>
      <w:r>
        <w:t>9</w:t>
      </w:r>
      <w:r w:rsidRPr="00AC22D1">
        <w:t>.</w:t>
      </w:r>
      <w:r>
        <w:t>7</w:t>
      </w:r>
      <w:r w:rsidRPr="00AC22D1">
        <w:tab/>
      </w:r>
      <w:r>
        <w:rPr>
          <w:color w:val="000000"/>
        </w:rPr>
        <w:t>Connection establishment related measurements</w:t>
      </w:r>
      <w:bookmarkEnd w:id="5495"/>
    </w:p>
    <w:p w14:paraId="6E2D3497" w14:textId="77777777" w:rsidR="002B064C" w:rsidRDefault="002B064C" w:rsidP="002B064C">
      <w:pPr>
        <w:pStyle w:val="Heading4"/>
        <w:rPr>
          <w:color w:val="000000"/>
        </w:rPr>
      </w:pPr>
      <w:bookmarkStart w:id="5496" w:name="_Toc83138277"/>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5496"/>
    </w:p>
    <w:p w14:paraId="5747813C" w14:textId="77777777" w:rsidR="002B064C" w:rsidRPr="00361C43" w:rsidRDefault="002B064C" w:rsidP="002B064C">
      <w:pPr>
        <w:pStyle w:val="Heading5"/>
      </w:pPr>
      <w:bookmarkStart w:id="5497" w:name="_Toc83138278"/>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5497"/>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5498" w:name="_Toc83138279"/>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5498"/>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5499" w:name="_Toc83138280"/>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5499"/>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t>h)</w:t>
      </w:r>
      <w:r w:rsidRPr="0002406B">
        <w:rPr>
          <w:lang w:eastAsia="zh-CN"/>
        </w:rPr>
        <w:tab/>
        <w:t>5GS.</w:t>
      </w:r>
    </w:p>
    <w:p w14:paraId="5D2F9119" w14:textId="77777777" w:rsidR="002B064C" w:rsidRDefault="002B064C" w:rsidP="002B064C">
      <w:pPr>
        <w:pStyle w:val="Heading4"/>
        <w:rPr>
          <w:color w:val="000000"/>
        </w:rPr>
      </w:pPr>
      <w:bookmarkStart w:id="5500" w:name="_Toc83138281"/>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5500"/>
    </w:p>
    <w:p w14:paraId="04DE4567" w14:textId="77777777" w:rsidR="002B064C" w:rsidRPr="00361C43" w:rsidRDefault="002B064C" w:rsidP="002B064C">
      <w:pPr>
        <w:pStyle w:val="Heading5"/>
      </w:pPr>
      <w:bookmarkStart w:id="5501" w:name="_Toc83138282"/>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5501"/>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5502" w:name="_Toc83138283"/>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5502"/>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5503" w:name="_Toc83138284"/>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5503"/>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5504" w:name="_Toc83138285"/>
      <w:r w:rsidRPr="00AC22D1">
        <w:t>5.</w:t>
      </w:r>
      <w:r>
        <w:t>9</w:t>
      </w:r>
      <w:r w:rsidRPr="00AC22D1">
        <w:t>.</w:t>
      </w:r>
      <w:r>
        <w:t>8</w:t>
      </w:r>
      <w:r w:rsidRPr="00AC22D1">
        <w:tab/>
      </w:r>
      <w:r>
        <w:rPr>
          <w:color w:val="000000"/>
        </w:rPr>
        <w:t>Service specific parameters provisioning related measurements</w:t>
      </w:r>
      <w:bookmarkEnd w:id="5504"/>
    </w:p>
    <w:p w14:paraId="5D751B24" w14:textId="77777777" w:rsidR="002B064C" w:rsidRDefault="002B064C" w:rsidP="002B064C">
      <w:pPr>
        <w:pStyle w:val="Heading4"/>
        <w:rPr>
          <w:color w:val="000000"/>
        </w:rPr>
      </w:pPr>
      <w:bookmarkStart w:id="5505" w:name="_Toc83138286"/>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5505"/>
    </w:p>
    <w:p w14:paraId="709F2584" w14:textId="77777777" w:rsidR="002B064C" w:rsidRPr="00361C43" w:rsidRDefault="002B064C" w:rsidP="002B064C">
      <w:pPr>
        <w:pStyle w:val="Heading5"/>
      </w:pPr>
      <w:bookmarkStart w:id="5506" w:name="_Toc83138287"/>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5506"/>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5507" w:name="_Toc83138288"/>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5507"/>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5508" w:name="_Toc83138289"/>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5508"/>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5509" w:name="_Toc83138290"/>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5509"/>
    </w:p>
    <w:p w14:paraId="21E18D04" w14:textId="77777777" w:rsidR="002B064C" w:rsidRPr="00361C43" w:rsidRDefault="002B064C" w:rsidP="002B064C">
      <w:pPr>
        <w:pStyle w:val="Heading5"/>
      </w:pPr>
      <w:bookmarkStart w:id="5510" w:name="_Toc83138291"/>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5510"/>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5511" w:name="_Toc83138292"/>
      <w:r w:rsidRPr="00AC22D1">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5511"/>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5512" w:name="_Toc83138293"/>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5512"/>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5513" w:name="_Toc83138294"/>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5514" w:name="_Hlk60926415"/>
      <w:r>
        <w:rPr>
          <w:color w:val="000000"/>
        </w:rPr>
        <w:t>deletion</w:t>
      </w:r>
      <w:bookmarkEnd w:id="5513"/>
      <w:bookmarkEnd w:id="5514"/>
    </w:p>
    <w:p w14:paraId="03788C12" w14:textId="77777777" w:rsidR="002B064C" w:rsidRPr="00361C43" w:rsidRDefault="002B064C" w:rsidP="002B064C">
      <w:pPr>
        <w:pStyle w:val="Heading5"/>
      </w:pPr>
      <w:bookmarkStart w:id="5515" w:name="_Toc83138295"/>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5515"/>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5516" w:name="_Toc83138296"/>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5516"/>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5517" w:name="_Toc83138297"/>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5517"/>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5518" w:name="_Toc83138298"/>
      <w:r w:rsidRPr="00AC22D1">
        <w:t>5.</w:t>
      </w:r>
      <w:r>
        <w:t>9</w:t>
      </w:r>
      <w:r w:rsidRPr="00AC22D1">
        <w:t>.</w:t>
      </w:r>
      <w:r>
        <w:t>9</w:t>
      </w:r>
      <w:r w:rsidRPr="00AC22D1">
        <w:tab/>
      </w:r>
      <w:r>
        <w:t>B</w:t>
      </w:r>
      <w:r w:rsidRPr="00140E21">
        <w:t>ackground data transfer</w:t>
      </w:r>
      <w:r>
        <w:rPr>
          <w:color w:val="000000"/>
        </w:rPr>
        <w:t xml:space="preserve"> policy related measurements</w:t>
      </w:r>
      <w:bookmarkEnd w:id="5518"/>
    </w:p>
    <w:p w14:paraId="4E57A71B" w14:textId="77777777" w:rsidR="000339B3" w:rsidRDefault="000339B3" w:rsidP="000339B3">
      <w:pPr>
        <w:pStyle w:val="Heading4"/>
        <w:rPr>
          <w:color w:val="000000"/>
        </w:rPr>
      </w:pPr>
      <w:bookmarkStart w:id="5519" w:name="_Toc83138299"/>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5519"/>
    </w:p>
    <w:p w14:paraId="13B29A2B" w14:textId="77777777" w:rsidR="000339B3" w:rsidRPr="00361C43" w:rsidRDefault="000339B3" w:rsidP="000339B3">
      <w:pPr>
        <w:pStyle w:val="Heading5"/>
      </w:pPr>
      <w:bookmarkStart w:id="5520" w:name="_Toc83138300"/>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5520"/>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5521" w:name="_Toc83138301"/>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5521"/>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5522" w:name="_Toc83138302"/>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5522"/>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5523" w:name="_Toc83138303"/>
      <w:r w:rsidRPr="00AC22D1">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5523"/>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5524" w:name="_Toc83138304"/>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5524"/>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5525" w:name="_Toc83138305"/>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5525"/>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ins w:id="5526" w:author="28.552_CR0312_(Rel-17)_ePM_KPI_5G" w:date="2021-09-15T16:31:00Z"/>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ins w:id="5527" w:author="28.552_CR0312_(Rel-17)_ePM_KPI_5G" w:date="2021-09-15T16:31:00Z"/>
          <w:color w:val="000000"/>
        </w:rPr>
      </w:pPr>
      <w:bookmarkStart w:id="5528" w:name="_Hlk78962601"/>
      <w:bookmarkStart w:id="5529" w:name="_Toc83138306"/>
      <w:ins w:id="5530" w:author="28.552_CR0312_(Rel-17)_ePM_KPI_5G" w:date="2021-09-15T16:31:00Z">
        <w:r>
          <w:rPr>
            <w:color w:val="000000"/>
          </w:rPr>
          <w:t>5.9.</w:t>
        </w:r>
        <w:r>
          <w:rPr>
            <w:color w:val="000000"/>
            <w:lang w:eastAsia="zh-CN"/>
          </w:rPr>
          <w:t>9.2</w:t>
        </w:r>
        <w:r>
          <w:rPr>
            <w:color w:val="000000"/>
          </w:rPr>
          <w:tab/>
        </w:r>
        <w:r>
          <w:t>Background data transfer</w:t>
        </w:r>
        <w:r>
          <w:rPr>
            <w:color w:val="000000"/>
          </w:rPr>
          <w:t xml:space="preserve"> policy application</w:t>
        </w:r>
        <w:bookmarkEnd w:id="5529"/>
      </w:ins>
    </w:p>
    <w:p w14:paraId="5AE75A38" w14:textId="19349FC4" w:rsidR="009A1B8F" w:rsidRDefault="009A1B8F" w:rsidP="009A1B8F">
      <w:pPr>
        <w:pStyle w:val="Heading5"/>
        <w:rPr>
          <w:ins w:id="5531" w:author="28.552_CR0312_(Rel-17)_ePM_KPI_5G" w:date="2021-09-15T16:31:00Z"/>
        </w:rPr>
      </w:pPr>
      <w:bookmarkStart w:id="5532" w:name="_Toc83138307"/>
      <w:ins w:id="5533" w:author="28.552_CR0312_(Rel-17)_ePM_KPI_5G" w:date="2021-09-15T16:31:00Z">
        <w:r>
          <w:t>5.9.</w:t>
        </w:r>
        <w:r>
          <w:rPr>
            <w:lang w:eastAsia="zh-CN"/>
          </w:rPr>
          <w:t>9.2.1</w:t>
        </w:r>
        <w:r>
          <w:tab/>
          <w:t>Number of background data transfer</w:t>
        </w:r>
        <w:r>
          <w:rPr>
            <w:color w:val="000000"/>
          </w:rPr>
          <w:t xml:space="preserve"> policy application</w:t>
        </w:r>
        <w:r>
          <w:t xml:space="preserve"> requests</w:t>
        </w:r>
        <w:bookmarkEnd w:id="5532"/>
      </w:ins>
    </w:p>
    <w:p w14:paraId="787D0C5A" w14:textId="77777777" w:rsidR="009A1B8F" w:rsidRDefault="009A1B8F" w:rsidP="009A1B8F">
      <w:pPr>
        <w:pStyle w:val="B10"/>
        <w:rPr>
          <w:ins w:id="5534" w:author="28.552_CR0312_(Rel-17)_ePM_KPI_5G" w:date="2021-09-15T16:31:00Z"/>
          <w:lang w:eastAsia="en-GB"/>
        </w:rPr>
      </w:pPr>
      <w:ins w:id="5535" w:author="28.552_CR0312_(Rel-17)_ePM_KPI_5G" w:date="2021-09-15T16:31:00Z">
        <w:r>
          <w:t>a)</w:t>
        </w:r>
        <w:r>
          <w:tab/>
          <w:t>This measurement provides the number of background data transfer</w:t>
        </w:r>
        <w:r>
          <w:rPr>
            <w:color w:val="000000"/>
          </w:rPr>
          <w:t xml:space="preserve"> policy application</w:t>
        </w:r>
        <w:r>
          <w:t xml:space="preserve"> requests received by the NEF from AF.</w:t>
        </w:r>
      </w:ins>
    </w:p>
    <w:p w14:paraId="704FDC1E" w14:textId="77777777" w:rsidR="009A1B8F" w:rsidRDefault="009A1B8F" w:rsidP="009A1B8F">
      <w:pPr>
        <w:pStyle w:val="B10"/>
        <w:rPr>
          <w:ins w:id="5536" w:author="28.552_CR0312_(Rel-17)_ePM_KPI_5G" w:date="2021-09-15T16:31:00Z"/>
        </w:rPr>
      </w:pPr>
      <w:ins w:id="5537" w:author="28.552_CR0312_(Rel-17)_ePM_KPI_5G" w:date="2021-09-15T16:31:00Z">
        <w:r>
          <w:t>b)</w:t>
        </w:r>
        <w:r>
          <w:tab/>
          <w:t>CC.</w:t>
        </w:r>
      </w:ins>
    </w:p>
    <w:p w14:paraId="42BC5BD1" w14:textId="6583FFDF" w:rsidR="009A1B8F" w:rsidRDefault="009A1B8F" w:rsidP="009A1B8F">
      <w:pPr>
        <w:pStyle w:val="B10"/>
        <w:rPr>
          <w:ins w:id="5538" w:author="28.552_CR0312_(Rel-17)_ePM_KPI_5G" w:date="2021-09-15T16:31:00Z"/>
          <w:lang w:val="en-US"/>
        </w:rPr>
      </w:pPr>
      <w:ins w:id="5539" w:author="28.552_CR0312_(Rel-17)_ePM_KPI_5G" w:date="2021-09-15T16:31:00Z">
        <w:r>
          <w:t>c)</w:t>
        </w:r>
        <w:r>
          <w:tab/>
        </w:r>
        <w:bookmarkStart w:id="5540"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5540"/>
        <w:r>
          <w:rPr>
            <w:lang w:val="en-US"/>
          </w:rPr>
          <w:t xml:space="preserve"> </w:t>
        </w:r>
      </w:ins>
    </w:p>
    <w:p w14:paraId="4F1B3093" w14:textId="77777777" w:rsidR="009A1B8F" w:rsidRDefault="009A1B8F" w:rsidP="009A1B8F">
      <w:pPr>
        <w:pStyle w:val="B10"/>
        <w:rPr>
          <w:ins w:id="5541" w:author="28.552_CR0312_(Rel-17)_ePM_KPI_5G" w:date="2021-09-15T16:31:00Z"/>
        </w:rPr>
      </w:pPr>
      <w:ins w:id="5542" w:author="28.552_CR0312_(Rel-17)_ePM_KPI_5G" w:date="2021-09-15T16:31:00Z">
        <w:r>
          <w:t>d)</w:t>
        </w:r>
        <w:r>
          <w:tab/>
          <w:t>A single integer value.</w:t>
        </w:r>
      </w:ins>
    </w:p>
    <w:p w14:paraId="61235476" w14:textId="77777777" w:rsidR="009A1B8F" w:rsidRDefault="009A1B8F" w:rsidP="009A1B8F">
      <w:pPr>
        <w:pStyle w:val="B10"/>
        <w:rPr>
          <w:ins w:id="5543" w:author="28.552_CR0312_(Rel-17)_ePM_KPI_5G" w:date="2021-09-15T16:31:00Z"/>
        </w:rPr>
      </w:pPr>
      <w:ins w:id="5544" w:author="28.552_CR0312_(Rel-17)_ePM_KPI_5G" w:date="2021-09-15T16:31:00Z">
        <w:r>
          <w:t>e)</w:t>
        </w:r>
        <w:r>
          <w:tab/>
          <w:t>BDTP</w:t>
        </w:r>
        <w:r>
          <w:rPr>
            <w:lang w:val="en-US" w:eastAsia="zh-CN"/>
          </w:rPr>
          <w:t>.NbrApply</w:t>
        </w:r>
        <w:r>
          <w:rPr>
            <w:lang w:val="en-US"/>
          </w:rPr>
          <w:t>CreatReq</w:t>
        </w:r>
      </w:ins>
    </w:p>
    <w:p w14:paraId="236C23A3" w14:textId="77777777" w:rsidR="009A1B8F" w:rsidRDefault="009A1B8F" w:rsidP="009A1B8F">
      <w:pPr>
        <w:pStyle w:val="B10"/>
        <w:rPr>
          <w:ins w:id="5545" w:author="28.552_CR0312_(Rel-17)_ePM_KPI_5G" w:date="2021-09-15T16:31:00Z"/>
        </w:rPr>
      </w:pPr>
      <w:ins w:id="5546" w:author="28.552_CR0312_(Rel-17)_ePM_KPI_5G" w:date="2021-09-15T16:31:00Z">
        <w:r>
          <w:t>f)</w:t>
        </w:r>
        <w:r>
          <w:tab/>
          <w:t>NEFFunction.</w:t>
        </w:r>
      </w:ins>
    </w:p>
    <w:p w14:paraId="069FE5DB" w14:textId="77777777" w:rsidR="009A1B8F" w:rsidRDefault="009A1B8F" w:rsidP="009A1B8F">
      <w:pPr>
        <w:pStyle w:val="B10"/>
        <w:rPr>
          <w:ins w:id="5547" w:author="28.552_CR0312_(Rel-17)_ePM_KPI_5G" w:date="2021-09-15T16:31:00Z"/>
        </w:rPr>
      </w:pPr>
      <w:ins w:id="5548" w:author="28.552_CR0312_(Rel-17)_ePM_KPI_5G" w:date="2021-09-15T16:31:00Z">
        <w:r>
          <w:t>g)</w:t>
        </w:r>
        <w:r>
          <w:tab/>
          <w:t>Valid for packet switched traffic.</w:t>
        </w:r>
      </w:ins>
    </w:p>
    <w:p w14:paraId="3F41BA88" w14:textId="77777777" w:rsidR="009A1B8F" w:rsidRDefault="009A1B8F" w:rsidP="009A1B8F">
      <w:pPr>
        <w:pStyle w:val="B10"/>
        <w:rPr>
          <w:ins w:id="5549" w:author="28.552_CR0312_(Rel-17)_ePM_KPI_5G" w:date="2021-09-15T16:31:00Z"/>
          <w:lang w:eastAsia="zh-CN"/>
        </w:rPr>
      </w:pPr>
      <w:ins w:id="5550" w:author="28.552_CR0312_(Rel-17)_ePM_KPI_5G" w:date="2021-09-15T16:31:00Z">
        <w:r>
          <w:rPr>
            <w:lang w:eastAsia="zh-CN"/>
          </w:rPr>
          <w:t>h)</w:t>
        </w:r>
        <w:r>
          <w:rPr>
            <w:lang w:eastAsia="zh-CN"/>
          </w:rPr>
          <w:tab/>
          <w:t>5GS.</w:t>
        </w:r>
      </w:ins>
    </w:p>
    <w:p w14:paraId="579DC12E" w14:textId="144986BD" w:rsidR="009A1B8F" w:rsidRDefault="009A1B8F" w:rsidP="009A1B8F">
      <w:pPr>
        <w:pStyle w:val="Heading5"/>
        <w:rPr>
          <w:ins w:id="5551" w:author="28.552_CR0312_(Rel-17)_ePM_KPI_5G" w:date="2021-09-15T16:31:00Z"/>
        </w:rPr>
      </w:pPr>
      <w:bookmarkStart w:id="5552" w:name="_Toc83138308"/>
      <w:ins w:id="5553" w:author="28.552_CR0312_(Rel-17)_ePM_KPI_5G" w:date="2021-09-15T16:31:00Z">
        <w:r>
          <w:t>5.9.</w:t>
        </w:r>
        <w:r>
          <w:rPr>
            <w:lang w:eastAsia="zh-CN"/>
          </w:rPr>
          <w:t>9.2.2</w:t>
        </w:r>
        <w:r>
          <w:tab/>
          <w:t>Number of successful background data transfer</w:t>
        </w:r>
        <w:r>
          <w:rPr>
            <w:color w:val="000000"/>
          </w:rPr>
          <w:t xml:space="preserve"> policy applications</w:t>
        </w:r>
        <w:bookmarkEnd w:id="5552"/>
        <w:r>
          <w:t xml:space="preserve"> </w:t>
        </w:r>
      </w:ins>
    </w:p>
    <w:p w14:paraId="5A08F061" w14:textId="77777777" w:rsidR="009A1B8F" w:rsidRDefault="009A1B8F" w:rsidP="009A1B8F">
      <w:pPr>
        <w:pStyle w:val="B10"/>
        <w:rPr>
          <w:ins w:id="5554" w:author="28.552_CR0312_(Rel-17)_ePM_KPI_5G" w:date="2021-09-15T16:31:00Z"/>
          <w:lang w:eastAsia="en-GB"/>
        </w:rPr>
      </w:pPr>
      <w:ins w:id="5555" w:author="28.552_CR0312_(Rel-17)_ePM_KPI_5G" w:date="2021-09-15T16:31:00Z">
        <w:r>
          <w:t>a)</w:t>
        </w:r>
        <w:r>
          <w:tab/>
          <w:t>This measurement provides the number of successful background data transfer</w:t>
        </w:r>
        <w:r>
          <w:rPr>
            <w:color w:val="000000"/>
          </w:rPr>
          <w:t xml:space="preserve"> policy applications</w:t>
        </w:r>
        <w:r>
          <w:t xml:space="preserve"> by the NEF.</w:t>
        </w:r>
      </w:ins>
    </w:p>
    <w:p w14:paraId="23FA9DF2" w14:textId="77777777" w:rsidR="009A1B8F" w:rsidRDefault="009A1B8F" w:rsidP="009A1B8F">
      <w:pPr>
        <w:pStyle w:val="B10"/>
        <w:rPr>
          <w:ins w:id="5556" w:author="28.552_CR0312_(Rel-17)_ePM_KPI_5G" w:date="2021-09-15T16:31:00Z"/>
        </w:rPr>
      </w:pPr>
      <w:ins w:id="5557" w:author="28.552_CR0312_(Rel-17)_ePM_KPI_5G" w:date="2021-09-15T16:31:00Z">
        <w:r>
          <w:t>b)</w:t>
        </w:r>
        <w:r>
          <w:tab/>
          <w:t>CC.</w:t>
        </w:r>
      </w:ins>
    </w:p>
    <w:p w14:paraId="608A052F" w14:textId="6C728CC8" w:rsidR="009A1B8F" w:rsidRDefault="009A1B8F" w:rsidP="009A1B8F">
      <w:pPr>
        <w:pStyle w:val="B10"/>
        <w:rPr>
          <w:ins w:id="5558" w:author="28.552_CR0312_(Rel-17)_ePM_KPI_5G" w:date="2021-09-15T16:31:00Z"/>
          <w:lang w:val="en-US"/>
        </w:rPr>
      </w:pPr>
      <w:ins w:id="5559" w:author="28.552_CR0312_(Rel-17)_ePM_KPI_5G" w:date="2021-09-15T16:31:00Z">
        <w:r>
          <w:t>c)</w:t>
        </w:r>
        <w:r>
          <w:tab/>
        </w:r>
        <w:bookmarkStart w:id="5560"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5560"/>
        <w:r>
          <w:rPr>
            <w:lang w:val="en-US"/>
          </w:rPr>
          <w:t xml:space="preserve">. </w:t>
        </w:r>
      </w:ins>
    </w:p>
    <w:p w14:paraId="29F5C5BA" w14:textId="77777777" w:rsidR="009A1B8F" w:rsidRDefault="009A1B8F" w:rsidP="009A1B8F">
      <w:pPr>
        <w:pStyle w:val="B10"/>
        <w:rPr>
          <w:ins w:id="5561" w:author="28.552_CR0312_(Rel-17)_ePM_KPI_5G" w:date="2021-09-15T16:31:00Z"/>
        </w:rPr>
      </w:pPr>
      <w:ins w:id="5562" w:author="28.552_CR0312_(Rel-17)_ePM_KPI_5G" w:date="2021-09-15T16:31:00Z">
        <w:r>
          <w:t>d)</w:t>
        </w:r>
        <w:r>
          <w:tab/>
          <w:t>A single integer value.</w:t>
        </w:r>
      </w:ins>
    </w:p>
    <w:p w14:paraId="54AF2864" w14:textId="77777777" w:rsidR="009A1B8F" w:rsidRDefault="009A1B8F" w:rsidP="009A1B8F">
      <w:pPr>
        <w:pStyle w:val="B10"/>
        <w:rPr>
          <w:ins w:id="5563" w:author="28.552_CR0312_(Rel-17)_ePM_KPI_5G" w:date="2021-09-15T16:31:00Z"/>
        </w:rPr>
      </w:pPr>
      <w:ins w:id="5564" w:author="28.552_CR0312_(Rel-17)_ePM_KPI_5G" w:date="2021-09-15T16:31:00Z">
        <w:r>
          <w:t>e)</w:t>
        </w:r>
        <w:r>
          <w:tab/>
          <w:t>BDTP</w:t>
        </w:r>
        <w:r>
          <w:rPr>
            <w:lang w:val="en-US" w:eastAsia="zh-CN"/>
          </w:rPr>
          <w:t>.NbrApply</w:t>
        </w:r>
        <w:r>
          <w:rPr>
            <w:lang w:val="en-US"/>
          </w:rPr>
          <w:t>CreatSucc</w:t>
        </w:r>
      </w:ins>
    </w:p>
    <w:p w14:paraId="5EAD6A87" w14:textId="77777777" w:rsidR="009A1B8F" w:rsidRDefault="009A1B8F" w:rsidP="009A1B8F">
      <w:pPr>
        <w:pStyle w:val="B10"/>
        <w:rPr>
          <w:ins w:id="5565" w:author="28.552_CR0312_(Rel-17)_ePM_KPI_5G" w:date="2021-09-15T16:31:00Z"/>
        </w:rPr>
      </w:pPr>
      <w:ins w:id="5566" w:author="28.552_CR0312_(Rel-17)_ePM_KPI_5G" w:date="2021-09-15T16:31:00Z">
        <w:r>
          <w:t>f)</w:t>
        </w:r>
        <w:r>
          <w:tab/>
          <w:t>NEFFunction.</w:t>
        </w:r>
      </w:ins>
    </w:p>
    <w:p w14:paraId="3DDCB3F4" w14:textId="77777777" w:rsidR="009A1B8F" w:rsidRDefault="009A1B8F" w:rsidP="009A1B8F">
      <w:pPr>
        <w:pStyle w:val="B10"/>
        <w:rPr>
          <w:ins w:id="5567" w:author="28.552_CR0312_(Rel-17)_ePM_KPI_5G" w:date="2021-09-15T16:31:00Z"/>
        </w:rPr>
      </w:pPr>
      <w:ins w:id="5568" w:author="28.552_CR0312_(Rel-17)_ePM_KPI_5G" w:date="2021-09-15T16:31:00Z">
        <w:r>
          <w:t>g)</w:t>
        </w:r>
        <w:r>
          <w:tab/>
          <w:t>Valid for packet switched traffic.</w:t>
        </w:r>
      </w:ins>
    </w:p>
    <w:p w14:paraId="56F07B98" w14:textId="77777777" w:rsidR="009A1B8F" w:rsidRDefault="009A1B8F" w:rsidP="009A1B8F">
      <w:pPr>
        <w:pStyle w:val="B10"/>
        <w:rPr>
          <w:ins w:id="5569" w:author="28.552_CR0312_(Rel-17)_ePM_KPI_5G" w:date="2021-09-15T16:31:00Z"/>
          <w:lang w:eastAsia="zh-CN"/>
        </w:rPr>
      </w:pPr>
      <w:ins w:id="5570" w:author="28.552_CR0312_(Rel-17)_ePM_KPI_5G" w:date="2021-09-15T16:31:00Z">
        <w:r>
          <w:rPr>
            <w:lang w:eastAsia="zh-CN"/>
          </w:rPr>
          <w:t>h)</w:t>
        </w:r>
        <w:r>
          <w:rPr>
            <w:lang w:eastAsia="zh-CN"/>
          </w:rPr>
          <w:tab/>
          <w:t>5GS.</w:t>
        </w:r>
      </w:ins>
    </w:p>
    <w:p w14:paraId="62C25BE5" w14:textId="42F50CD0" w:rsidR="009A1B8F" w:rsidRDefault="009A1B8F" w:rsidP="009A1B8F">
      <w:pPr>
        <w:pStyle w:val="Heading5"/>
        <w:rPr>
          <w:ins w:id="5571" w:author="28.552_CR0312_(Rel-17)_ePM_KPI_5G" w:date="2021-09-15T16:31:00Z"/>
        </w:rPr>
      </w:pPr>
      <w:bookmarkStart w:id="5572" w:name="_Toc83138309"/>
      <w:ins w:id="5573" w:author="28.552_CR0312_(Rel-17)_ePM_KPI_5G" w:date="2021-09-15T16:31:00Z">
        <w:r>
          <w:t>5.9.</w:t>
        </w:r>
        <w:r>
          <w:rPr>
            <w:lang w:eastAsia="zh-CN"/>
          </w:rPr>
          <w:t>9.2.3</w:t>
        </w:r>
        <w:r>
          <w:tab/>
          <w:t>Number of failed background data transfer</w:t>
        </w:r>
        <w:r>
          <w:rPr>
            <w:color w:val="000000"/>
          </w:rPr>
          <w:t xml:space="preserve"> policy applications</w:t>
        </w:r>
        <w:bookmarkEnd w:id="5572"/>
        <w:r>
          <w:t xml:space="preserve"> </w:t>
        </w:r>
      </w:ins>
    </w:p>
    <w:p w14:paraId="554C4CB0" w14:textId="77777777" w:rsidR="009A1B8F" w:rsidRDefault="009A1B8F" w:rsidP="009A1B8F">
      <w:pPr>
        <w:pStyle w:val="B10"/>
        <w:rPr>
          <w:ins w:id="5574" w:author="28.552_CR0312_(Rel-17)_ePM_KPI_5G" w:date="2021-09-15T16:31:00Z"/>
          <w:lang w:eastAsia="en-GB"/>
        </w:rPr>
      </w:pPr>
      <w:ins w:id="5575" w:author="28.552_CR0312_(Rel-17)_ePM_KPI_5G" w:date="2021-09-15T16:31:00Z">
        <w:r>
          <w:t>a)</w:t>
        </w:r>
        <w:r>
          <w:tab/>
          <w:t>This measurement provides the number of failed background data transfer</w:t>
        </w:r>
        <w:r>
          <w:rPr>
            <w:color w:val="000000"/>
          </w:rPr>
          <w:t xml:space="preserve"> policy applications</w:t>
        </w:r>
        <w:r>
          <w:t xml:space="preserve"> by the NEF.</w:t>
        </w:r>
      </w:ins>
    </w:p>
    <w:p w14:paraId="6B26D660" w14:textId="77777777" w:rsidR="009A1B8F" w:rsidRDefault="009A1B8F" w:rsidP="009A1B8F">
      <w:pPr>
        <w:pStyle w:val="B10"/>
        <w:rPr>
          <w:ins w:id="5576" w:author="28.552_CR0312_(Rel-17)_ePM_KPI_5G" w:date="2021-09-15T16:31:00Z"/>
        </w:rPr>
      </w:pPr>
      <w:ins w:id="5577" w:author="28.552_CR0312_(Rel-17)_ePM_KPI_5G" w:date="2021-09-15T16:31:00Z">
        <w:r>
          <w:t>b)</w:t>
        </w:r>
        <w:r>
          <w:tab/>
          <w:t>CC.</w:t>
        </w:r>
      </w:ins>
    </w:p>
    <w:p w14:paraId="4BFB03EE" w14:textId="2DF77138" w:rsidR="009A1B8F" w:rsidRDefault="009A1B8F" w:rsidP="009A1B8F">
      <w:pPr>
        <w:pStyle w:val="B10"/>
        <w:rPr>
          <w:ins w:id="5578" w:author="28.552_CR0312_(Rel-17)_ePM_KPI_5G" w:date="2021-09-15T16:31:00Z"/>
          <w:lang w:val="sv-SE" w:eastAsia="zh-CN"/>
        </w:rPr>
      </w:pPr>
      <w:ins w:id="5579" w:author="28.552_CR0312_(Rel-17)_ePM_KPI_5G" w:date="2021-09-15T16:31:00Z">
        <w:r>
          <w:t>c)</w:t>
        </w:r>
        <w:r>
          <w:tab/>
        </w:r>
        <w:bookmarkStart w:id="5580"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5580"/>
        <w:r>
          <w:rPr>
            <w:lang w:val="en-US"/>
          </w:rPr>
          <w:t xml:space="preserve">. </w:t>
        </w:r>
      </w:ins>
    </w:p>
    <w:p w14:paraId="77D2A064" w14:textId="77777777" w:rsidR="009A1B8F" w:rsidRDefault="009A1B8F" w:rsidP="009A1B8F">
      <w:pPr>
        <w:pStyle w:val="B10"/>
        <w:rPr>
          <w:ins w:id="5581" w:author="28.552_CR0312_(Rel-17)_ePM_KPI_5G" w:date="2021-09-15T16:31:00Z"/>
        </w:rPr>
      </w:pPr>
      <w:ins w:id="5582" w:author="28.552_CR0312_(Rel-17)_ePM_KPI_5G" w:date="2021-09-15T16:31:00Z">
        <w:r>
          <w:t>d)</w:t>
        </w:r>
        <w:r>
          <w:tab/>
          <w:t>Each measurement is an integer value.</w:t>
        </w:r>
      </w:ins>
    </w:p>
    <w:p w14:paraId="666021D9" w14:textId="77777777" w:rsidR="009A1B8F" w:rsidRDefault="009A1B8F" w:rsidP="009A1B8F">
      <w:pPr>
        <w:pStyle w:val="B10"/>
        <w:rPr>
          <w:ins w:id="5583" w:author="28.552_CR0312_(Rel-17)_ePM_KPI_5G" w:date="2021-09-15T16:31:00Z"/>
        </w:rPr>
      </w:pPr>
      <w:ins w:id="5584" w:author="28.552_CR0312_(Rel-17)_ePM_KPI_5G" w:date="2021-09-15T16:31:00Z">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ins>
    </w:p>
    <w:p w14:paraId="10FF760D" w14:textId="77777777" w:rsidR="009A1B8F" w:rsidRDefault="009A1B8F" w:rsidP="009A1B8F">
      <w:pPr>
        <w:pStyle w:val="B10"/>
        <w:rPr>
          <w:ins w:id="5585" w:author="28.552_CR0312_(Rel-17)_ePM_KPI_5G" w:date="2021-09-15T16:31:00Z"/>
        </w:rPr>
      </w:pPr>
      <w:ins w:id="5586" w:author="28.552_CR0312_(Rel-17)_ePM_KPI_5G" w:date="2021-09-15T16:31:00Z">
        <w:r>
          <w:t>f)</w:t>
        </w:r>
        <w:r>
          <w:tab/>
          <w:t>NEFFunction.</w:t>
        </w:r>
      </w:ins>
    </w:p>
    <w:p w14:paraId="336079A2" w14:textId="77777777" w:rsidR="009A1B8F" w:rsidRDefault="009A1B8F" w:rsidP="009A1B8F">
      <w:pPr>
        <w:pStyle w:val="B10"/>
        <w:rPr>
          <w:ins w:id="5587" w:author="28.552_CR0312_(Rel-17)_ePM_KPI_5G" w:date="2021-09-15T16:31:00Z"/>
        </w:rPr>
      </w:pPr>
      <w:ins w:id="5588" w:author="28.552_CR0312_(Rel-17)_ePM_KPI_5G" w:date="2021-09-15T16:31:00Z">
        <w:r>
          <w:t>g)</w:t>
        </w:r>
        <w:r>
          <w:tab/>
          <w:t>Valid for packet switched traffic.</w:t>
        </w:r>
      </w:ins>
    </w:p>
    <w:p w14:paraId="17271C70" w14:textId="77777777" w:rsidR="009A1B8F" w:rsidRDefault="009A1B8F" w:rsidP="009A1B8F">
      <w:pPr>
        <w:pStyle w:val="B10"/>
        <w:rPr>
          <w:ins w:id="5589" w:author="28.552_CR0312_(Rel-17)_ePM_KPI_5G" w:date="2021-09-15T16:31:00Z"/>
          <w:lang w:eastAsia="zh-CN"/>
        </w:rPr>
      </w:pPr>
      <w:ins w:id="5590" w:author="28.552_CR0312_(Rel-17)_ePM_KPI_5G" w:date="2021-09-15T16:31:00Z">
        <w:r>
          <w:rPr>
            <w:lang w:eastAsia="zh-CN"/>
          </w:rPr>
          <w:t>h)</w:t>
        </w:r>
        <w:r>
          <w:rPr>
            <w:lang w:eastAsia="zh-CN"/>
          </w:rPr>
          <w:tab/>
          <w:t>5GS.</w:t>
        </w:r>
      </w:ins>
    </w:p>
    <w:p w14:paraId="527AAD55" w14:textId="73C6F654" w:rsidR="009A1B8F" w:rsidRDefault="009A1B8F" w:rsidP="009A1B8F">
      <w:pPr>
        <w:pStyle w:val="Heading5"/>
        <w:rPr>
          <w:ins w:id="5591" w:author="28.552_CR0312_(Rel-17)_ePM_KPI_5G" w:date="2021-09-15T16:31:00Z"/>
        </w:rPr>
      </w:pPr>
      <w:bookmarkStart w:id="5592" w:name="_Toc83138310"/>
      <w:ins w:id="5593" w:author="28.552_CR0312_(Rel-17)_ePM_KPI_5G" w:date="2021-09-15T16:31:00Z">
        <w:r>
          <w:t>5.9.</w:t>
        </w:r>
        <w:r>
          <w:rPr>
            <w:lang w:eastAsia="zh-CN"/>
          </w:rPr>
          <w:t>9.2.4</w:t>
        </w:r>
        <w:r>
          <w:tab/>
          <w:t>Number of background data transfer</w:t>
        </w:r>
        <w:r>
          <w:rPr>
            <w:color w:val="000000"/>
          </w:rPr>
          <w:t xml:space="preserve"> policy update</w:t>
        </w:r>
        <w:r>
          <w:t xml:space="preserve"> requests</w:t>
        </w:r>
        <w:bookmarkEnd w:id="5592"/>
      </w:ins>
    </w:p>
    <w:p w14:paraId="47587C02" w14:textId="77777777" w:rsidR="009A1B8F" w:rsidRDefault="009A1B8F" w:rsidP="009A1B8F">
      <w:pPr>
        <w:pStyle w:val="B10"/>
        <w:rPr>
          <w:ins w:id="5594" w:author="28.552_CR0312_(Rel-17)_ePM_KPI_5G" w:date="2021-09-15T16:31:00Z"/>
          <w:lang w:eastAsia="en-GB"/>
        </w:rPr>
      </w:pPr>
      <w:ins w:id="5595" w:author="28.552_CR0312_(Rel-17)_ePM_KPI_5G" w:date="2021-09-15T16:31:00Z">
        <w:r>
          <w:t>a)</w:t>
        </w:r>
        <w:r>
          <w:tab/>
          <w:t>This measurement provides the number of background data transfer</w:t>
        </w:r>
        <w:r>
          <w:rPr>
            <w:color w:val="000000"/>
          </w:rPr>
          <w:t xml:space="preserve"> policy update</w:t>
        </w:r>
        <w:r>
          <w:t xml:space="preserve"> requests received by the NEF from AF.</w:t>
        </w:r>
      </w:ins>
    </w:p>
    <w:p w14:paraId="289A224F" w14:textId="77777777" w:rsidR="009A1B8F" w:rsidRDefault="009A1B8F" w:rsidP="009A1B8F">
      <w:pPr>
        <w:pStyle w:val="B10"/>
        <w:rPr>
          <w:ins w:id="5596" w:author="28.552_CR0312_(Rel-17)_ePM_KPI_5G" w:date="2021-09-15T16:31:00Z"/>
        </w:rPr>
      </w:pPr>
      <w:ins w:id="5597" w:author="28.552_CR0312_(Rel-17)_ePM_KPI_5G" w:date="2021-09-15T16:31:00Z">
        <w:r>
          <w:t>b)</w:t>
        </w:r>
        <w:r>
          <w:tab/>
          <w:t>CC.</w:t>
        </w:r>
      </w:ins>
    </w:p>
    <w:p w14:paraId="3C22F269" w14:textId="7857B1BD" w:rsidR="009A1B8F" w:rsidRDefault="009A1B8F" w:rsidP="009A1B8F">
      <w:pPr>
        <w:pStyle w:val="B10"/>
        <w:rPr>
          <w:ins w:id="5598" w:author="28.552_CR0312_(Rel-17)_ePM_KPI_5G" w:date="2021-09-15T16:31:00Z"/>
          <w:lang w:val="en-US"/>
        </w:rPr>
      </w:pPr>
      <w:ins w:id="5599" w:author="28.552_CR0312_(Rel-17)_ePM_KPI_5G" w:date="2021-09-15T16:31:00Z">
        <w:r>
          <w:t>c)</w:t>
        </w:r>
        <w:r>
          <w:tab/>
        </w:r>
        <w:bookmarkStart w:id="5600"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5600"/>
        <w:r>
          <w:rPr>
            <w:lang w:val="en-US"/>
          </w:rPr>
          <w:t xml:space="preserve">. </w:t>
        </w:r>
      </w:ins>
    </w:p>
    <w:p w14:paraId="23BA8B73" w14:textId="77777777" w:rsidR="009A1B8F" w:rsidRDefault="009A1B8F" w:rsidP="009A1B8F">
      <w:pPr>
        <w:pStyle w:val="B10"/>
        <w:rPr>
          <w:ins w:id="5601" w:author="28.552_CR0312_(Rel-17)_ePM_KPI_5G" w:date="2021-09-15T16:31:00Z"/>
        </w:rPr>
      </w:pPr>
      <w:ins w:id="5602" w:author="28.552_CR0312_(Rel-17)_ePM_KPI_5G" w:date="2021-09-15T16:31:00Z">
        <w:r>
          <w:t>d)</w:t>
        </w:r>
        <w:r>
          <w:tab/>
          <w:t>A single integer value.</w:t>
        </w:r>
      </w:ins>
    </w:p>
    <w:p w14:paraId="4684846F" w14:textId="77777777" w:rsidR="009A1B8F" w:rsidRDefault="009A1B8F" w:rsidP="009A1B8F">
      <w:pPr>
        <w:pStyle w:val="B10"/>
        <w:rPr>
          <w:ins w:id="5603" w:author="28.552_CR0312_(Rel-17)_ePM_KPI_5G" w:date="2021-09-15T16:31:00Z"/>
        </w:rPr>
      </w:pPr>
      <w:ins w:id="5604" w:author="28.552_CR0312_(Rel-17)_ePM_KPI_5G" w:date="2021-09-15T16:31:00Z">
        <w:r>
          <w:t>e)</w:t>
        </w:r>
        <w:r>
          <w:tab/>
          <w:t>BDTP</w:t>
        </w:r>
        <w:r>
          <w:rPr>
            <w:lang w:val="en-US" w:eastAsia="zh-CN"/>
          </w:rPr>
          <w:t>.NbrApply</w:t>
        </w:r>
        <w:r>
          <w:rPr>
            <w:lang w:val="en-US"/>
          </w:rPr>
          <w:t>UpdateReq</w:t>
        </w:r>
      </w:ins>
    </w:p>
    <w:p w14:paraId="64D95F01" w14:textId="77777777" w:rsidR="009A1B8F" w:rsidRDefault="009A1B8F" w:rsidP="009A1B8F">
      <w:pPr>
        <w:pStyle w:val="B10"/>
        <w:rPr>
          <w:ins w:id="5605" w:author="28.552_CR0312_(Rel-17)_ePM_KPI_5G" w:date="2021-09-15T16:31:00Z"/>
        </w:rPr>
      </w:pPr>
      <w:ins w:id="5606" w:author="28.552_CR0312_(Rel-17)_ePM_KPI_5G" w:date="2021-09-15T16:31:00Z">
        <w:r>
          <w:t>f)</w:t>
        </w:r>
        <w:r>
          <w:tab/>
          <w:t>NEFFunction.</w:t>
        </w:r>
      </w:ins>
    </w:p>
    <w:p w14:paraId="021E8A8D" w14:textId="77777777" w:rsidR="009A1B8F" w:rsidRDefault="009A1B8F" w:rsidP="009A1B8F">
      <w:pPr>
        <w:pStyle w:val="B10"/>
        <w:rPr>
          <w:ins w:id="5607" w:author="28.552_CR0312_(Rel-17)_ePM_KPI_5G" w:date="2021-09-15T16:31:00Z"/>
        </w:rPr>
      </w:pPr>
      <w:ins w:id="5608" w:author="28.552_CR0312_(Rel-17)_ePM_KPI_5G" w:date="2021-09-15T16:31:00Z">
        <w:r>
          <w:t>g)</w:t>
        </w:r>
        <w:r>
          <w:tab/>
          <w:t>Valid for packet switched traffic.</w:t>
        </w:r>
      </w:ins>
    </w:p>
    <w:p w14:paraId="68B5E6E3" w14:textId="77777777" w:rsidR="009A1B8F" w:rsidRDefault="009A1B8F" w:rsidP="009A1B8F">
      <w:pPr>
        <w:pStyle w:val="B10"/>
        <w:rPr>
          <w:ins w:id="5609" w:author="28.552_CR0312_(Rel-17)_ePM_KPI_5G" w:date="2021-09-15T16:31:00Z"/>
          <w:lang w:eastAsia="zh-CN"/>
        </w:rPr>
      </w:pPr>
      <w:ins w:id="5610" w:author="28.552_CR0312_(Rel-17)_ePM_KPI_5G" w:date="2021-09-15T16:31:00Z">
        <w:r>
          <w:rPr>
            <w:lang w:eastAsia="zh-CN"/>
          </w:rPr>
          <w:t>h)</w:t>
        </w:r>
        <w:r>
          <w:rPr>
            <w:lang w:eastAsia="zh-CN"/>
          </w:rPr>
          <w:tab/>
          <w:t>5GS.</w:t>
        </w:r>
      </w:ins>
    </w:p>
    <w:p w14:paraId="25677DFE" w14:textId="11EC66DB" w:rsidR="009A1B8F" w:rsidRDefault="009A1B8F" w:rsidP="009A1B8F">
      <w:pPr>
        <w:pStyle w:val="Heading5"/>
        <w:rPr>
          <w:ins w:id="5611" w:author="28.552_CR0312_(Rel-17)_ePM_KPI_5G" w:date="2021-09-15T16:31:00Z"/>
        </w:rPr>
      </w:pPr>
      <w:bookmarkStart w:id="5612" w:name="_Toc83138311"/>
      <w:ins w:id="5613" w:author="28.552_CR0312_(Rel-17)_ePM_KPI_5G" w:date="2021-09-15T16:31:00Z">
        <w:r>
          <w:t>5.9.</w:t>
        </w:r>
        <w:r>
          <w:rPr>
            <w:lang w:eastAsia="zh-CN"/>
          </w:rPr>
          <w:t>9.2.5</w:t>
        </w:r>
        <w:r>
          <w:tab/>
          <w:t>Number of successful background data transfer</w:t>
        </w:r>
        <w:r>
          <w:rPr>
            <w:color w:val="000000"/>
          </w:rPr>
          <w:t xml:space="preserve"> policy updates</w:t>
        </w:r>
        <w:bookmarkEnd w:id="5612"/>
      </w:ins>
    </w:p>
    <w:p w14:paraId="0E59367E" w14:textId="77777777" w:rsidR="009A1B8F" w:rsidRDefault="009A1B8F" w:rsidP="009A1B8F">
      <w:pPr>
        <w:pStyle w:val="B10"/>
        <w:rPr>
          <w:ins w:id="5614" w:author="28.552_CR0312_(Rel-17)_ePM_KPI_5G" w:date="2021-09-15T16:31:00Z"/>
          <w:lang w:eastAsia="en-GB"/>
        </w:rPr>
      </w:pPr>
      <w:ins w:id="5615" w:author="28.552_CR0312_(Rel-17)_ePM_KPI_5G" w:date="2021-09-15T16:31:00Z">
        <w:r>
          <w:t>a)</w:t>
        </w:r>
        <w:r>
          <w:tab/>
          <w:t>This measurement provides the number of successful background data transfer</w:t>
        </w:r>
        <w:r>
          <w:rPr>
            <w:color w:val="000000"/>
          </w:rPr>
          <w:t xml:space="preserve"> policy updates</w:t>
        </w:r>
        <w:r>
          <w:t xml:space="preserve"> by the NEF.</w:t>
        </w:r>
      </w:ins>
    </w:p>
    <w:p w14:paraId="0F8C429D" w14:textId="77777777" w:rsidR="009A1B8F" w:rsidRDefault="009A1B8F" w:rsidP="009A1B8F">
      <w:pPr>
        <w:pStyle w:val="B10"/>
        <w:rPr>
          <w:ins w:id="5616" w:author="28.552_CR0312_(Rel-17)_ePM_KPI_5G" w:date="2021-09-15T16:31:00Z"/>
        </w:rPr>
      </w:pPr>
      <w:ins w:id="5617" w:author="28.552_CR0312_(Rel-17)_ePM_KPI_5G" w:date="2021-09-15T16:31:00Z">
        <w:r>
          <w:t>b)</w:t>
        </w:r>
        <w:r>
          <w:tab/>
          <w:t>CC.</w:t>
        </w:r>
      </w:ins>
    </w:p>
    <w:p w14:paraId="12E4356A" w14:textId="7C734D2C" w:rsidR="009A1B8F" w:rsidRDefault="009A1B8F" w:rsidP="009A1B8F">
      <w:pPr>
        <w:pStyle w:val="B10"/>
        <w:rPr>
          <w:ins w:id="5618" w:author="28.552_CR0312_(Rel-17)_ePM_KPI_5G" w:date="2021-09-15T16:31:00Z"/>
          <w:lang w:val="en-US"/>
        </w:rPr>
      </w:pPr>
      <w:ins w:id="5619" w:author="28.552_CR0312_(Rel-17)_ePM_KPI_5G" w:date="2021-09-15T16:31:00Z">
        <w:r>
          <w:t>c)</w:t>
        </w:r>
        <w:r>
          <w:tab/>
        </w:r>
        <w:bookmarkStart w:id="5620"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5620"/>
        <w:r>
          <w:rPr>
            <w:lang w:val="en-US"/>
          </w:rPr>
          <w:t xml:space="preserve">. </w:t>
        </w:r>
      </w:ins>
    </w:p>
    <w:p w14:paraId="57E1D5B5" w14:textId="77777777" w:rsidR="009A1B8F" w:rsidRDefault="009A1B8F" w:rsidP="009A1B8F">
      <w:pPr>
        <w:pStyle w:val="B10"/>
        <w:rPr>
          <w:ins w:id="5621" w:author="28.552_CR0312_(Rel-17)_ePM_KPI_5G" w:date="2021-09-15T16:31:00Z"/>
        </w:rPr>
      </w:pPr>
      <w:ins w:id="5622" w:author="28.552_CR0312_(Rel-17)_ePM_KPI_5G" w:date="2021-09-15T16:31:00Z">
        <w:r>
          <w:t>d)</w:t>
        </w:r>
        <w:r>
          <w:tab/>
          <w:t>A single integer value.</w:t>
        </w:r>
      </w:ins>
    </w:p>
    <w:p w14:paraId="0DD0756C" w14:textId="77777777" w:rsidR="009A1B8F" w:rsidRDefault="009A1B8F" w:rsidP="009A1B8F">
      <w:pPr>
        <w:pStyle w:val="B10"/>
        <w:rPr>
          <w:ins w:id="5623" w:author="28.552_CR0312_(Rel-17)_ePM_KPI_5G" w:date="2021-09-15T16:31:00Z"/>
        </w:rPr>
      </w:pPr>
      <w:ins w:id="5624" w:author="28.552_CR0312_(Rel-17)_ePM_KPI_5G" w:date="2021-09-15T16:31:00Z">
        <w:r>
          <w:t>e)</w:t>
        </w:r>
        <w:r>
          <w:tab/>
          <w:t>BDTP</w:t>
        </w:r>
        <w:r>
          <w:rPr>
            <w:lang w:val="en-US" w:eastAsia="zh-CN"/>
          </w:rPr>
          <w:t>.NbrApply</w:t>
        </w:r>
        <w:r>
          <w:rPr>
            <w:lang w:val="en-US"/>
          </w:rPr>
          <w:t>UpdateSucc</w:t>
        </w:r>
      </w:ins>
    </w:p>
    <w:p w14:paraId="11355C98" w14:textId="77777777" w:rsidR="009A1B8F" w:rsidRDefault="009A1B8F" w:rsidP="009A1B8F">
      <w:pPr>
        <w:pStyle w:val="B10"/>
        <w:rPr>
          <w:ins w:id="5625" w:author="28.552_CR0312_(Rel-17)_ePM_KPI_5G" w:date="2021-09-15T16:31:00Z"/>
        </w:rPr>
      </w:pPr>
      <w:ins w:id="5626" w:author="28.552_CR0312_(Rel-17)_ePM_KPI_5G" w:date="2021-09-15T16:31:00Z">
        <w:r>
          <w:t>f)</w:t>
        </w:r>
        <w:r>
          <w:tab/>
          <w:t>NEFFunction.</w:t>
        </w:r>
      </w:ins>
    </w:p>
    <w:p w14:paraId="472DFB13" w14:textId="77777777" w:rsidR="009A1B8F" w:rsidRDefault="009A1B8F" w:rsidP="009A1B8F">
      <w:pPr>
        <w:pStyle w:val="B10"/>
        <w:rPr>
          <w:ins w:id="5627" w:author="28.552_CR0312_(Rel-17)_ePM_KPI_5G" w:date="2021-09-15T16:31:00Z"/>
        </w:rPr>
      </w:pPr>
      <w:ins w:id="5628" w:author="28.552_CR0312_(Rel-17)_ePM_KPI_5G" w:date="2021-09-15T16:31:00Z">
        <w:r>
          <w:t>g)</w:t>
        </w:r>
        <w:r>
          <w:tab/>
          <w:t>Valid for packet switched traffic.</w:t>
        </w:r>
      </w:ins>
    </w:p>
    <w:p w14:paraId="4A05E929" w14:textId="77777777" w:rsidR="009A1B8F" w:rsidRDefault="009A1B8F" w:rsidP="009A1B8F">
      <w:pPr>
        <w:pStyle w:val="B10"/>
        <w:rPr>
          <w:ins w:id="5629" w:author="28.552_CR0312_(Rel-17)_ePM_KPI_5G" w:date="2021-09-15T16:31:00Z"/>
          <w:lang w:eastAsia="zh-CN"/>
        </w:rPr>
      </w:pPr>
      <w:ins w:id="5630" w:author="28.552_CR0312_(Rel-17)_ePM_KPI_5G" w:date="2021-09-15T16:31:00Z">
        <w:r>
          <w:rPr>
            <w:lang w:eastAsia="zh-CN"/>
          </w:rPr>
          <w:t>h)</w:t>
        </w:r>
        <w:r>
          <w:rPr>
            <w:lang w:eastAsia="zh-CN"/>
          </w:rPr>
          <w:tab/>
          <w:t>5GS.</w:t>
        </w:r>
      </w:ins>
    </w:p>
    <w:p w14:paraId="5FCE9AE4" w14:textId="3610CCCC" w:rsidR="009A1B8F" w:rsidRDefault="009A1B8F" w:rsidP="009A1B8F">
      <w:pPr>
        <w:pStyle w:val="Heading5"/>
        <w:rPr>
          <w:ins w:id="5631" w:author="28.552_CR0312_(Rel-17)_ePM_KPI_5G" w:date="2021-09-15T16:31:00Z"/>
        </w:rPr>
      </w:pPr>
      <w:bookmarkStart w:id="5632" w:name="_Toc83138312"/>
      <w:ins w:id="5633" w:author="28.552_CR0312_(Rel-17)_ePM_KPI_5G" w:date="2021-09-15T16:31:00Z">
        <w:r>
          <w:t>5.9.</w:t>
        </w:r>
        <w:r>
          <w:rPr>
            <w:lang w:eastAsia="zh-CN"/>
          </w:rPr>
          <w:t>9.2.6</w:t>
        </w:r>
        <w:r>
          <w:tab/>
          <w:t>Number of failed background data transfer</w:t>
        </w:r>
        <w:r>
          <w:rPr>
            <w:color w:val="000000"/>
          </w:rPr>
          <w:t xml:space="preserve"> policy updates</w:t>
        </w:r>
        <w:bookmarkEnd w:id="5632"/>
      </w:ins>
    </w:p>
    <w:p w14:paraId="1419043B" w14:textId="77777777" w:rsidR="009A1B8F" w:rsidRDefault="009A1B8F" w:rsidP="009A1B8F">
      <w:pPr>
        <w:pStyle w:val="B10"/>
        <w:rPr>
          <w:ins w:id="5634" w:author="28.552_CR0312_(Rel-17)_ePM_KPI_5G" w:date="2021-09-15T16:31:00Z"/>
          <w:lang w:eastAsia="en-GB"/>
        </w:rPr>
      </w:pPr>
      <w:ins w:id="5635" w:author="28.552_CR0312_(Rel-17)_ePM_KPI_5G" w:date="2021-09-15T16:31:00Z">
        <w:r>
          <w:t>a)</w:t>
        </w:r>
        <w:r>
          <w:tab/>
          <w:t>This measurement provides the number of failed background data transfer</w:t>
        </w:r>
        <w:r>
          <w:rPr>
            <w:color w:val="000000"/>
          </w:rPr>
          <w:t xml:space="preserve"> policy updates</w:t>
        </w:r>
        <w:r>
          <w:t xml:space="preserve"> by the NEF.</w:t>
        </w:r>
      </w:ins>
    </w:p>
    <w:p w14:paraId="1EC41863" w14:textId="77777777" w:rsidR="009A1B8F" w:rsidRDefault="009A1B8F" w:rsidP="009A1B8F">
      <w:pPr>
        <w:pStyle w:val="B10"/>
        <w:rPr>
          <w:ins w:id="5636" w:author="28.552_CR0312_(Rel-17)_ePM_KPI_5G" w:date="2021-09-15T16:31:00Z"/>
        </w:rPr>
      </w:pPr>
      <w:ins w:id="5637" w:author="28.552_CR0312_(Rel-17)_ePM_KPI_5G" w:date="2021-09-15T16:31:00Z">
        <w:r>
          <w:t>b)</w:t>
        </w:r>
        <w:r>
          <w:tab/>
          <w:t>CC.</w:t>
        </w:r>
      </w:ins>
    </w:p>
    <w:p w14:paraId="63E85658" w14:textId="24FC646F" w:rsidR="009A1B8F" w:rsidRDefault="009A1B8F" w:rsidP="009A1B8F">
      <w:pPr>
        <w:pStyle w:val="B10"/>
        <w:rPr>
          <w:ins w:id="5638" w:author="28.552_CR0312_(Rel-17)_ePM_KPI_5G" w:date="2021-09-15T16:31:00Z"/>
          <w:lang w:val="sv-SE" w:eastAsia="zh-CN"/>
        </w:rPr>
      </w:pPr>
      <w:ins w:id="5639" w:author="28.552_CR0312_(Rel-17)_ePM_KPI_5G" w:date="2021-09-15T16:31:00Z">
        <w:r>
          <w:t>c)</w:t>
        </w:r>
        <w:r>
          <w:tab/>
        </w:r>
        <w:bookmarkStart w:id="5640"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5640"/>
        <w:r>
          <w:rPr>
            <w:lang w:val="en-US"/>
          </w:rPr>
          <w:t xml:space="preserve">. </w:t>
        </w:r>
      </w:ins>
    </w:p>
    <w:p w14:paraId="634559A4" w14:textId="77777777" w:rsidR="009A1B8F" w:rsidRDefault="009A1B8F" w:rsidP="009A1B8F">
      <w:pPr>
        <w:pStyle w:val="B10"/>
        <w:rPr>
          <w:ins w:id="5641" w:author="28.552_CR0312_(Rel-17)_ePM_KPI_5G" w:date="2021-09-15T16:31:00Z"/>
        </w:rPr>
      </w:pPr>
      <w:ins w:id="5642" w:author="28.552_CR0312_(Rel-17)_ePM_KPI_5G" w:date="2021-09-15T16:31:00Z">
        <w:r>
          <w:t>d)</w:t>
        </w:r>
        <w:r>
          <w:tab/>
          <w:t>Each measurement is an integer value.</w:t>
        </w:r>
      </w:ins>
    </w:p>
    <w:p w14:paraId="768CC317" w14:textId="77777777" w:rsidR="009A1B8F" w:rsidRDefault="009A1B8F" w:rsidP="009A1B8F">
      <w:pPr>
        <w:pStyle w:val="B10"/>
        <w:rPr>
          <w:ins w:id="5643" w:author="28.552_CR0312_(Rel-17)_ePM_KPI_5G" w:date="2021-09-15T16:31:00Z"/>
        </w:rPr>
      </w:pPr>
      <w:ins w:id="5644" w:author="28.552_CR0312_(Rel-17)_ePM_KPI_5G" w:date="2021-09-15T16:31:00Z">
        <w:r>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ins>
    </w:p>
    <w:p w14:paraId="11253362" w14:textId="77777777" w:rsidR="009A1B8F" w:rsidRDefault="009A1B8F" w:rsidP="009A1B8F">
      <w:pPr>
        <w:pStyle w:val="B10"/>
        <w:rPr>
          <w:ins w:id="5645" w:author="28.552_CR0312_(Rel-17)_ePM_KPI_5G" w:date="2021-09-15T16:31:00Z"/>
        </w:rPr>
      </w:pPr>
      <w:ins w:id="5646" w:author="28.552_CR0312_(Rel-17)_ePM_KPI_5G" w:date="2021-09-15T16:31:00Z">
        <w:r>
          <w:t>f)</w:t>
        </w:r>
        <w:r>
          <w:tab/>
          <w:t>NEFFunction.</w:t>
        </w:r>
      </w:ins>
    </w:p>
    <w:p w14:paraId="5B30EAFA" w14:textId="77777777" w:rsidR="009A1B8F" w:rsidRDefault="009A1B8F" w:rsidP="009A1B8F">
      <w:pPr>
        <w:pStyle w:val="B10"/>
        <w:rPr>
          <w:ins w:id="5647" w:author="28.552_CR0312_(Rel-17)_ePM_KPI_5G" w:date="2021-09-15T16:31:00Z"/>
        </w:rPr>
      </w:pPr>
      <w:ins w:id="5648" w:author="28.552_CR0312_(Rel-17)_ePM_KPI_5G" w:date="2021-09-15T16:31:00Z">
        <w:r>
          <w:t>g)</w:t>
        </w:r>
        <w:r>
          <w:tab/>
          <w:t>Valid for packet switched traffic.</w:t>
        </w:r>
      </w:ins>
    </w:p>
    <w:p w14:paraId="7EB35162" w14:textId="77777777" w:rsidR="009A1B8F" w:rsidRDefault="009A1B8F" w:rsidP="009A1B8F">
      <w:pPr>
        <w:pStyle w:val="B10"/>
        <w:rPr>
          <w:ins w:id="5649" w:author="28.552_CR0312_(Rel-17)_ePM_KPI_5G" w:date="2021-09-15T16:31:00Z"/>
          <w:lang w:eastAsia="zh-CN"/>
        </w:rPr>
      </w:pPr>
      <w:ins w:id="5650" w:author="28.552_CR0312_(Rel-17)_ePM_KPI_5G" w:date="2021-09-15T16:31:00Z">
        <w:r>
          <w:rPr>
            <w:lang w:eastAsia="zh-CN"/>
          </w:rPr>
          <w:t>h)</w:t>
        </w:r>
        <w:r>
          <w:rPr>
            <w:lang w:eastAsia="zh-CN"/>
          </w:rPr>
          <w:tab/>
          <w:t>5GS.</w:t>
        </w:r>
      </w:ins>
    </w:p>
    <w:p w14:paraId="40461144" w14:textId="758096AB" w:rsidR="009A1B8F" w:rsidRDefault="009A1B8F" w:rsidP="009A1B8F">
      <w:pPr>
        <w:pStyle w:val="Heading5"/>
        <w:rPr>
          <w:ins w:id="5651" w:author="28.552_CR0312_(Rel-17)_ePM_KPI_5G" w:date="2021-09-15T16:31:00Z"/>
        </w:rPr>
      </w:pPr>
      <w:bookmarkStart w:id="5652" w:name="_Toc83138313"/>
      <w:ins w:id="5653" w:author="28.552_CR0312_(Rel-17)_ePM_KPI_5G" w:date="2021-09-15T16:31:00Z">
        <w:r>
          <w:t>5.9.</w:t>
        </w:r>
        <w:r>
          <w:rPr>
            <w:lang w:eastAsia="zh-CN"/>
          </w:rPr>
          <w:t>9.2.7</w:t>
        </w:r>
        <w:r>
          <w:tab/>
          <w:t>Number of background data transfer</w:t>
        </w:r>
        <w:r>
          <w:rPr>
            <w:color w:val="000000"/>
          </w:rPr>
          <w:t xml:space="preserve"> policy deletion</w:t>
        </w:r>
        <w:r>
          <w:t xml:space="preserve"> requests</w:t>
        </w:r>
        <w:bookmarkEnd w:id="5652"/>
      </w:ins>
    </w:p>
    <w:p w14:paraId="5B11307F" w14:textId="77777777" w:rsidR="009A1B8F" w:rsidRDefault="009A1B8F" w:rsidP="009A1B8F">
      <w:pPr>
        <w:pStyle w:val="B10"/>
        <w:rPr>
          <w:ins w:id="5654" w:author="28.552_CR0312_(Rel-17)_ePM_KPI_5G" w:date="2021-09-15T16:31:00Z"/>
          <w:lang w:eastAsia="en-GB"/>
        </w:rPr>
      </w:pPr>
      <w:ins w:id="5655" w:author="28.552_CR0312_(Rel-17)_ePM_KPI_5G" w:date="2021-09-15T16:31:00Z">
        <w:r>
          <w:t>a)</w:t>
        </w:r>
        <w:r>
          <w:tab/>
          <w:t>This measurement provides the number of background data transfer</w:t>
        </w:r>
        <w:r>
          <w:rPr>
            <w:color w:val="000000"/>
          </w:rPr>
          <w:t xml:space="preserve"> policy deletion</w:t>
        </w:r>
        <w:r>
          <w:t xml:space="preserve"> requests received by the NEF from AF.</w:t>
        </w:r>
      </w:ins>
    </w:p>
    <w:p w14:paraId="3D7E6D53" w14:textId="77777777" w:rsidR="009A1B8F" w:rsidRDefault="009A1B8F" w:rsidP="009A1B8F">
      <w:pPr>
        <w:pStyle w:val="B10"/>
        <w:rPr>
          <w:ins w:id="5656" w:author="28.552_CR0312_(Rel-17)_ePM_KPI_5G" w:date="2021-09-15T16:31:00Z"/>
        </w:rPr>
      </w:pPr>
      <w:ins w:id="5657" w:author="28.552_CR0312_(Rel-17)_ePM_KPI_5G" w:date="2021-09-15T16:31:00Z">
        <w:r>
          <w:t>b)</w:t>
        </w:r>
        <w:r>
          <w:tab/>
          <w:t>CC.</w:t>
        </w:r>
      </w:ins>
    </w:p>
    <w:p w14:paraId="3634E64A" w14:textId="69955C92" w:rsidR="009A1B8F" w:rsidRDefault="009A1B8F" w:rsidP="009A1B8F">
      <w:pPr>
        <w:pStyle w:val="B10"/>
        <w:rPr>
          <w:ins w:id="5658" w:author="28.552_CR0312_(Rel-17)_ePM_KPI_5G" w:date="2021-09-15T16:31:00Z"/>
          <w:lang w:val="en-US"/>
        </w:rPr>
      </w:pPr>
      <w:ins w:id="5659" w:author="28.552_CR0312_(Rel-17)_ePM_KPI_5G" w:date="2021-09-15T16:31:00Z">
        <w:r>
          <w:t>c)</w:t>
        </w:r>
        <w:r>
          <w:tab/>
        </w:r>
        <w:bookmarkStart w:id="5660"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5660"/>
        <w:r>
          <w:rPr>
            <w:lang w:val="en-US"/>
          </w:rPr>
          <w:t xml:space="preserve">. </w:t>
        </w:r>
      </w:ins>
    </w:p>
    <w:p w14:paraId="26737642" w14:textId="77777777" w:rsidR="009A1B8F" w:rsidRDefault="009A1B8F" w:rsidP="009A1B8F">
      <w:pPr>
        <w:pStyle w:val="B10"/>
        <w:rPr>
          <w:ins w:id="5661" w:author="28.552_CR0312_(Rel-17)_ePM_KPI_5G" w:date="2021-09-15T16:31:00Z"/>
        </w:rPr>
      </w:pPr>
      <w:ins w:id="5662" w:author="28.552_CR0312_(Rel-17)_ePM_KPI_5G" w:date="2021-09-15T16:31:00Z">
        <w:r>
          <w:t>d)</w:t>
        </w:r>
        <w:r>
          <w:tab/>
          <w:t>A single integer value.</w:t>
        </w:r>
      </w:ins>
    </w:p>
    <w:p w14:paraId="368C7F7E" w14:textId="77777777" w:rsidR="009A1B8F" w:rsidRDefault="009A1B8F" w:rsidP="009A1B8F">
      <w:pPr>
        <w:pStyle w:val="B10"/>
        <w:rPr>
          <w:ins w:id="5663" w:author="28.552_CR0312_(Rel-17)_ePM_KPI_5G" w:date="2021-09-15T16:31:00Z"/>
        </w:rPr>
      </w:pPr>
      <w:ins w:id="5664" w:author="28.552_CR0312_(Rel-17)_ePM_KPI_5G" w:date="2021-09-15T16:31:00Z">
        <w:r>
          <w:t>e)</w:t>
        </w:r>
        <w:r>
          <w:tab/>
          <w:t>BDTP</w:t>
        </w:r>
        <w:r>
          <w:rPr>
            <w:lang w:val="en-US" w:eastAsia="zh-CN"/>
          </w:rPr>
          <w:t>.NbrApply</w:t>
        </w:r>
        <w:r>
          <w:rPr>
            <w:lang w:val="en-US"/>
          </w:rPr>
          <w:t>DelReq</w:t>
        </w:r>
      </w:ins>
    </w:p>
    <w:p w14:paraId="4703E37C" w14:textId="77777777" w:rsidR="009A1B8F" w:rsidRDefault="009A1B8F" w:rsidP="009A1B8F">
      <w:pPr>
        <w:pStyle w:val="B10"/>
        <w:rPr>
          <w:ins w:id="5665" w:author="28.552_CR0312_(Rel-17)_ePM_KPI_5G" w:date="2021-09-15T16:31:00Z"/>
        </w:rPr>
      </w:pPr>
      <w:ins w:id="5666" w:author="28.552_CR0312_(Rel-17)_ePM_KPI_5G" w:date="2021-09-15T16:31:00Z">
        <w:r>
          <w:t>f)</w:t>
        </w:r>
        <w:r>
          <w:tab/>
          <w:t>NEFFunction.</w:t>
        </w:r>
      </w:ins>
    </w:p>
    <w:p w14:paraId="7B3AD64C" w14:textId="77777777" w:rsidR="009A1B8F" w:rsidRDefault="009A1B8F" w:rsidP="009A1B8F">
      <w:pPr>
        <w:pStyle w:val="B10"/>
        <w:rPr>
          <w:ins w:id="5667" w:author="28.552_CR0312_(Rel-17)_ePM_KPI_5G" w:date="2021-09-15T16:31:00Z"/>
        </w:rPr>
      </w:pPr>
      <w:ins w:id="5668" w:author="28.552_CR0312_(Rel-17)_ePM_KPI_5G" w:date="2021-09-15T16:31:00Z">
        <w:r>
          <w:t>g)</w:t>
        </w:r>
        <w:r>
          <w:tab/>
          <w:t>Valid for packet switched traffic.</w:t>
        </w:r>
      </w:ins>
    </w:p>
    <w:p w14:paraId="1B3C220A" w14:textId="77777777" w:rsidR="009A1B8F" w:rsidRDefault="009A1B8F" w:rsidP="009A1B8F">
      <w:pPr>
        <w:pStyle w:val="B10"/>
        <w:rPr>
          <w:ins w:id="5669" w:author="28.552_CR0312_(Rel-17)_ePM_KPI_5G" w:date="2021-09-15T16:31:00Z"/>
          <w:lang w:eastAsia="zh-CN"/>
        </w:rPr>
      </w:pPr>
      <w:ins w:id="5670" w:author="28.552_CR0312_(Rel-17)_ePM_KPI_5G" w:date="2021-09-15T16:31:00Z">
        <w:r>
          <w:rPr>
            <w:lang w:eastAsia="zh-CN"/>
          </w:rPr>
          <w:t>h)</w:t>
        </w:r>
        <w:r>
          <w:rPr>
            <w:lang w:eastAsia="zh-CN"/>
          </w:rPr>
          <w:tab/>
          <w:t>5GS.</w:t>
        </w:r>
      </w:ins>
    </w:p>
    <w:p w14:paraId="6CF299FE" w14:textId="4C702086" w:rsidR="009A1B8F" w:rsidRDefault="009A1B8F" w:rsidP="009A1B8F">
      <w:pPr>
        <w:pStyle w:val="Heading5"/>
        <w:rPr>
          <w:ins w:id="5671" w:author="28.552_CR0312_(Rel-17)_ePM_KPI_5G" w:date="2021-09-15T16:31:00Z"/>
        </w:rPr>
      </w:pPr>
      <w:bookmarkStart w:id="5672" w:name="_Toc83138314"/>
      <w:ins w:id="5673" w:author="28.552_CR0312_(Rel-17)_ePM_KPI_5G" w:date="2021-09-15T16:31:00Z">
        <w:r>
          <w:t>5.9.</w:t>
        </w:r>
        <w:r>
          <w:rPr>
            <w:lang w:eastAsia="zh-CN"/>
          </w:rPr>
          <w:t>9.2.8</w:t>
        </w:r>
        <w:r>
          <w:tab/>
          <w:t>Number of successful background data transfer</w:t>
        </w:r>
        <w:r>
          <w:rPr>
            <w:color w:val="000000"/>
          </w:rPr>
          <w:t xml:space="preserve"> policy deletions</w:t>
        </w:r>
        <w:bookmarkEnd w:id="5672"/>
      </w:ins>
    </w:p>
    <w:p w14:paraId="320AA69A" w14:textId="77777777" w:rsidR="009A1B8F" w:rsidRDefault="009A1B8F" w:rsidP="009A1B8F">
      <w:pPr>
        <w:pStyle w:val="B10"/>
        <w:rPr>
          <w:ins w:id="5674" w:author="28.552_CR0312_(Rel-17)_ePM_KPI_5G" w:date="2021-09-15T16:31:00Z"/>
          <w:lang w:eastAsia="en-GB"/>
        </w:rPr>
      </w:pPr>
      <w:ins w:id="5675" w:author="28.552_CR0312_(Rel-17)_ePM_KPI_5G" w:date="2021-09-15T16:31:00Z">
        <w:r>
          <w:t>a)</w:t>
        </w:r>
        <w:r>
          <w:tab/>
          <w:t>This measurement provides the number of successful background data transfer</w:t>
        </w:r>
        <w:r>
          <w:rPr>
            <w:color w:val="000000"/>
          </w:rPr>
          <w:t xml:space="preserve"> policy deletions</w:t>
        </w:r>
        <w:r>
          <w:t xml:space="preserve"> by the NEF.</w:t>
        </w:r>
      </w:ins>
    </w:p>
    <w:p w14:paraId="5DA62933" w14:textId="77777777" w:rsidR="009A1B8F" w:rsidRDefault="009A1B8F" w:rsidP="009A1B8F">
      <w:pPr>
        <w:pStyle w:val="B10"/>
        <w:rPr>
          <w:ins w:id="5676" w:author="28.552_CR0312_(Rel-17)_ePM_KPI_5G" w:date="2021-09-15T16:31:00Z"/>
        </w:rPr>
      </w:pPr>
      <w:ins w:id="5677" w:author="28.552_CR0312_(Rel-17)_ePM_KPI_5G" w:date="2021-09-15T16:31:00Z">
        <w:r>
          <w:t>b)</w:t>
        </w:r>
        <w:r>
          <w:tab/>
          <w:t>CC.</w:t>
        </w:r>
      </w:ins>
    </w:p>
    <w:p w14:paraId="4A877FC4" w14:textId="42C85F21" w:rsidR="009A1B8F" w:rsidRDefault="009A1B8F" w:rsidP="009A1B8F">
      <w:pPr>
        <w:pStyle w:val="B10"/>
        <w:rPr>
          <w:ins w:id="5678" w:author="28.552_CR0312_(Rel-17)_ePM_KPI_5G" w:date="2021-09-15T16:31:00Z"/>
          <w:lang w:val="en-US"/>
        </w:rPr>
      </w:pPr>
      <w:ins w:id="5679" w:author="28.552_CR0312_(Rel-17)_ePM_KPI_5G" w:date="2021-09-15T16:31:00Z">
        <w:r>
          <w:t>c)</w:t>
        </w:r>
        <w:r>
          <w:tab/>
        </w:r>
        <w:bookmarkStart w:id="5680"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5680"/>
        <w:r>
          <w:rPr>
            <w:lang w:val="en-US"/>
          </w:rPr>
          <w:t xml:space="preserve">. </w:t>
        </w:r>
      </w:ins>
    </w:p>
    <w:p w14:paraId="4B3D4DCE" w14:textId="77777777" w:rsidR="009A1B8F" w:rsidRDefault="009A1B8F" w:rsidP="009A1B8F">
      <w:pPr>
        <w:pStyle w:val="B10"/>
        <w:rPr>
          <w:ins w:id="5681" w:author="28.552_CR0312_(Rel-17)_ePM_KPI_5G" w:date="2021-09-15T16:31:00Z"/>
        </w:rPr>
      </w:pPr>
      <w:ins w:id="5682" w:author="28.552_CR0312_(Rel-17)_ePM_KPI_5G" w:date="2021-09-15T16:31:00Z">
        <w:r>
          <w:t>d)</w:t>
        </w:r>
        <w:r>
          <w:tab/>
          <w:t>A single integer value.</w:t>
        </w:r>
      </w:ins>
    </w:p>
    <w:p w14:paraId="09DEBC3E" w14:textId="77777777" w:rsidR="009A1B8F" w:rsidRDefault="009A1B8F" w:rsidP="009A1B8F">
      <w:pPr>
        <w:pStyle w:val="B10"/>
        <w:rPr>
          <w:ins w:id="5683" w:author="28.552_CR0312_(Rel-17)_ePM_KPI_5G" w:date="2021-09-15T16:31:00Z"/>
        </w:rPr>
      </w:pPr>
      <w:ins w:id="5684" w:author="28.552_CR0312_(Rel-17)_ePM_KPI_5G" w:date="2021-09-15T16:31:00Z">
        <w:r>
          <w:t>e)</w:t>
        </w:r>
        <w:r>
          <w:tab/>
          <w:t>BDTP</w:t>
        </w:r>
        <w:r>
          <w:rPr>
            <w:lang w:val="en-US" w:eastAsia="zh-CN"/>
          </w:rPr>
          <w:t>.NbrApply</w:t>
        </w:r>
        <w:r>
          <w:rPr>
            <w:lang w:val="en-US"/>
          </w:rPr>
          <w:t>DelSucc</w:t>
        </w:r>
      </w:ins>
    </w:p>
    <w:p w14:paraId="40E85949" w14:textId="77777777" w:rsidR="009A1B8F" w:rsidRDefault="009A1B8F" w:rsidP="009A1B8F">
      <w:pPr>
        <w:pStyle w:val="B10"/>
        <w:rPr>
          <w:ins w:id="5685" w:author="28.552_CR0312_(Rel-17)_ePM_KPI_5G" w:date="2021-09-15T16:31:00Z"/>
        </w:rPr>
      </w:pPr>
      <w:ins w:id="5686" w:author="28.552_CR0312_(Rel-17)_ePM_KPI_5G" w:date="2021-09-15T16:31:00Z">
        <w:r>
          <w:t>f)</w:t>
        </w:r>
        <w:r>
          <w:tab/>
          <w:t>NEFFunction.</w:t>
        </w:r>
      </w:ins>
    </w:p>
    <w:p w14:paraId="2CB6194A" w14:textId="77777777" w:rsidR="009A1B8F" w:rsidRDefault="009A1B8F" w:rsidP="009A1B8F">
      <w:pPr>
        <w:pStyle w:val="B10"/>
        <w:rPr>
          <w:ins w:id="5687" w:author="28.552_CR0312_(Rel-17)_ePM_KPI_5G" w:date="2021-09-15T16:31:00Z"/>
        </w:rPr>
      </w:pPr>
      <w:ins w:id="5688" w:author="28.552_CR0312_(Rel-17)_ePM_KPI_5G" w:date="2021-09-15T16:31:00Z">
        <w:r>
          <w:t>g)</w:t>
        </w:r>
        <w:r>
          <w:tab/>
          <w:t>Valid for packet switched traffic.</w:t>
        </w:r>
      </w:ins>
    </w:p>
    <w:p w14:paraId="60F50891" w14:textId="77777777" w:rsidR="009A1B8F" w:rsidRDefault="009A1B8F" w:rsidP="009A1B8F">
      <w:pPr>
        <w:pStyle w:val="B10"/>
        <w:rPr>
          <w:ins w:id="5689" w:author="28.552_CR0312_(Rel-17)_ePM_KPI_5G" w:date="2021-09-15T16:31:00Z"/>
          <w:lang w:eastAsia="zh-CN"/>
        </w:rPr>
      </w:pPr>
      <w:ins w:id="5690" w:author="28.552_CR0312_(Rel-17)_ePM_KPI_5G" w:date="2021-09-15T16:31:00Z">
        <w:r>
          <w:rPr>
            <w:lang w:eastAsia="zh-CN"/>
          </w:rPr>
          <w:t>h)</w:t>
        </w:r>
        <w:r>
          <w:rPr>
            <w:lang w:eastAsia="zh-CN"/>
          </w:rPr>
          <w:tab/>
          <w:t>5GS.</w:t>
        </w:r>
      </w:ins>
    </w:p>
    <w:p w14:paraId="335696F7" w14:textId="07FCD47F" w:rsidR="009A1B8F" w:rsidRDefault="009A1B8F" w:rsidP="009A1B8F">
      <w:pPr>
        <w:pStyle w:val="Heading5"/>
        <w:rPr>
          <w:ins w:id="5691" w:author="28.552_CR0312_(Rel-17)_ePM_KPI_5G" w:date="2021-09-15T16:31:00Z"/>
        </w:rPr>
      </w:pPr>
      <w:bookmarkStart w:id="5692" w:name="_Toc83138315"/>
      <w:ins w:id="5693" w:author="28.552_CR0312_(Rel-17)_ePM_KPI_5G" w:date="2021-09-15T16:31:00Z">
        <w:r>
          <w:t>5.9.</w:t>
        </w:r>
        <w:r>
          <w:rPr>
            <w:lang w:eastAsia="zh-CN"/>
          </w:rPr>
          <w:t>9.2.9</w:t>
        </w:r>
        <w:r>
          <w:tab/>
          <w:t>Number of failed background data transfer</w:t>
        </w:r>
        <w:r>
          <w:rPr>
            <w:color w:val="000000"/>
          </w:rPr>
          <w:t xml:space="preserve"> policy deletions</w:t>
        </w:r>
        <w:bookmarkEnd w:id="5692"/>
      </w:ins>
    </w:p>
    <w:p w14:paraId="1BEA57FA" w14:textId="77777777" w:rsidR="009A1B8F" w:rsidRDefault="009A1B8F" w:rsidP="009A1B8F">
      <w:pPr>
        <w:pStyle w:val="B10"/>
        <w:rPr>
          <w:ins w:id="5694" w:author="28.552_CR0312_(Rel-17)_ePM_KPI_5G" w:date="2021-09-15T16:31:00Z"/>
          <w:lang w:eastAsia="en-GB"/>
        </w:rPr>
      </w:pPr>
      <w:ins w:id="5695" w:author="28.552_CR0312_(Rel-17)_ePM_KPI_5G" w:date="2021-09-15T16:31:00Z">
        <w:r>
          <w:t>a)</w:t>
        </w:r>
        <w:r>
          <w:tab/>
          <w:t>This measurement provides the number of failed background data transfer</w:t>
        </w:r>
        <w:r>
          <w:rPr>
            <w:color w:val="000000"/>
          </w:rPr>
          <w:t xml:space="preserve"> policy deletions</w:t>
        </w:r>
        <w:r>
          <w:t xml:space="preserve"> by the NEF.</w:t>
        </w:r>
      </w:ins>
    </w:p>
    <w:p w14:paraId="083DC7EC" w14:textId="77777777" w:rsidR="009A1B8F" w:rsidRDefault="009A1B8F" w:rsidP="009A1B8F">
      <w:pPr>
        <w:pStyle w:val="B10"/>
        <w:rPr>
          <w:ins w:id="5696" w:author="28.552_CR0312_(Rel-17)_ePM_KPI_5G" w:date="2021-09-15T16:31:00Z"/>
        </w:rPr>
      </w:pPr>
      <w:ins w:id="5697" w:author="28.552_CR0312_(Rel-17)_ePM_KPI_5G" w:date="2021-09-15T16:31:00Z">
        <w:r>
          <w:t>b)</w:t>
        </w:r>
        <w:r>
          <w:tab/>
          <w:t>CC.</w:t>
        </w:r>
      </w:ins>
    </w:p>
    <w:p w14:paraId="452B61C1" w14:textId="2DFA82DB" w:rsidR="009A1B8F" w:rsidRDefault="009A1B8F" w:rsidP="009A1B8F">
      <w:pPr>
        <w:pStyle w:val="B10"/>
        <w:rPr>
          <w:ins w:id="5698" w:author="28.552_CR0312_(Rel-17)_ePM_KPI_5G" w:date="2021-09-15T16:31:00Z"/>
          <w:lang w:val="sv-SE" w:eastAsia="zh-CN"/>
        </w:rPr>
      </w:pPr>
      <w:ins w:id="5699" w:author="28.552_CR0312_(Rel-17)_ePM_KPI_5G" w:date="2021-09-15T16:31:00Z">
        <w:r>
          <w:t>c)</w:t>
        </w:r>
        <w:r>
          <w:tab/>
        </w:r>
        <w:bookmarkStart w:id="5700"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5700"/>
        <w:r>
          <w:rPr>
            <w:lang w:val="en-US"/>
          </w:rPr>
          <w:t xml:space="preserve">. </w:t>
        </w:r>
      </w:ins>
    </w:p>
    <w:p w14:paraId="2C520BB8" w14:textId="77777777" w:rsidR="009A1B8F" w:rsidRDefault="009A1B8F" w:rsidP="009A1B8F">
      <w:pPr>
        <w:pStyle w:val="B10"/>
        <w:rPr>
          <w:ins w:id="5701" w:author="28.552_CR0312_(Rel-17)_ePM_KPI_5G" w:date="2021-09-15T16:31:00Z"/>
        </w:rPr>
      </w:pPr>
      <w:ins w:id="5702" w:author="28.552_CR0312_(Rel-17)_ePM_KPI_5G" w:date="2021-09-15T16:31:00Z">
        <w:r>
          <w:t>d)</w:t>
        </w:r>
        <w:r>
          <w:tab/>
          <w:t>Each measurement is an integer value.</w:t>
        </w:r>
      </w:ins>
    </w:p>
    <w:p w14:paraId="62986D2E" w14:textId="77777777" w:rsidR="009A1B8F" w:rsidRDefault="009A1B8F" w:rsidP="009A1B8F">
      <w:pPr>
        <w:pStyle w:val="B10"/>
        <w:rPr>
          <w:ins w:id="5703" w:author="28.552_CR0312_(Rel-17)_ePM_KPI_5G" w:date="2021-09-15T16:31:00Z"/>
        </w:rPr>
      </w:pPr>
      <w:ins w:id="5704" w:author="28.552_CR0312_(Rel-17)_ePM_KPI_5G" w:date="2021-09-15T16:31:00Z">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ins>
    </w:p>
    <w:p w14:paraId="0CA167AA" w14:textId="77777777" w:rsidR="009A1B8F" w:rsidRDefault="009A1B8F" w:rsidP="009A1B8F">
      <w:pPr>
        <w:pStyle w:val="B10"/>
        <w:rPr>
          <w:ins w:id="5705" w:author="28.552_CR0312_(Rel-17)_ePM_KPI_5G" w:date="2021-09-15T16:31:00Z"/>
        </w:rPr>
      </w:pPr>
      <w:ins w:id="5706" w:author="28.552_CR0312_(Rel-17)_ePM_KPI_5G" w:date="2021-09-15T16:31:00Z">
        <w:r>
          <w:t>f)</w:t>
        </w:r>
        <w:r>
          <w:tab/>
          <w:t>NEFFunction.</w:t>
        </w:r>
      </w:ins>
    </w:p>
    <w:p w14:paraId="27129217" w14:textId="77777777" w:rsidR="009A1B8F" w:rsidRDefault="009A1B8F" w:rsidP="009A1B8F">
      <w:pPr>
        <w:pStyle w:val="B10"/>
        <w:rPr>
          <w:ins w:id="5707" w:author="28.552_CR0312_(Rel-17)_ePM_KPI_5G" w:date="2021-09-15T16:31:00Z"/>
        </w:rPr>
      </w:pPr>
      <w:ins w:id="5708" w:author="28.552_CR0312_(Rel-17)_ePM_KPI_5G" w:date="2021-09-15T16:31:00Z">
        <w:r>
          <w:t>g)</w:t>
        </w:r>
        <w:r>
          <w:tab/>
          <w:t>Valid for packet switched traffic.</w:t>
        </w:r>
      </w:ins>
    </w:p>
    <w:p w14:paraId="0E7B5214" w14:textId="77777777" w:rsidR="009A1B8F" w:rsidRDefault="009A1B8F" w:rsidP="009A1B8F">
      <w:pPr>
        <w:pStyle w:val="B10"/>
        <w:rPr>
          <w:ins w:id="5709" w:author="28.552_CR0312_(Rel-17)_ePM_KPI_5G" w:date="2021-09-15T16:31:00Z"/>
          <w:lang w:eastAsia="zh-CN"/>
        </w:rPr>
      </w:pPr>
      <w:ins w:id="5710" w:author="28.552_CR0312_(Rel-17)_ePM_KPI_5G" w:date="2021-09-15T16:31:00Z">
        <w:r>
          <w:rPr>
            <w:lang w:eastAsia="zh-CN"/>
          </w:rPr>
          <w:t>h)</w:t>
        </w:r>
        <w:r>
          <w:rPr>
            <w:lang w:eastAsia="zh-CN"/>
          </w:rPr>
          <w:tab/>
          <w:t>5GS.</w:t>
        </w:r>
      </w:ins>
    </w:p>
    <w:bookmarkEnd w:id="5528"/>
    <w:p w14:paraId="149E9AD8" w14:textId="77777777" w:rsidR="009A1B8F" w:rsidRDefault="009A1B8F" w:rsidP="000339B3">
      <w:pPr>
        <w:pStyle w:val="B10"/>
        <w:rPr>
          <w:lang w:eastAsia="zh-CN"/>
        </w:rPr>
      </w:pPr>
    </w:p>
    <w:p w14:paraId="2AD9517C" w14:textId="138254B2" w:rsidR="00E957B7" w:rsidRDefault="00E957B7" w:rsidP="00E957B7">
      <w:pPr>
        <w:pStyle w:val="Heading3"/>
        <w:rPr>
          <w:ins w:id="5711" w:author="28.552_CR0311R1_(17)_ePM_KPI_5G" w:date="2021-09-15T16:28:00Z"/>
          <w:color w:val="000000"/>
        </w:rPr>
      </w:pPr>
      <w:bookmarkStart w:id="5712" w:name="_Toc83138316"/>
      <w:ins w:id="5713" w:author="28.552_CR0311R1_(17)_ePM_KPI_5G" w:date="2021-09-15T16:28:00Z">
        <w:r w:rsidRPr="00515E97">
          <w:t>5.</w:t>
        </w:r>
        <w:r>
          <w:t>9</w:t>
        </w:r>
        <w:r w:rsidRPr="00515E97">
          <w:t>.</w:t>
        </w:r>
        <w:r>
          <w:t>10</w:t>
        </w:r>
        <w:r w:rsidRPr="00515E97">
          <w:tab/>
        </w:r>
        <w:r>
          <w:rPr>
            <w:color w:val="000000"/>
          </w:rPr>
          <w:t>AF session with QoS</w:t>
        </w:r>
        <w:bookmarkEnd w:id="5712"/>
      </w:ins>
    </w:p>
    <w:p w14:paraId="6E17CFD2" w14:textId="298BA418" w:rsidR="00E957B7" w:rsidRPr="00584196" w:rsidRDefault="00E957B7">
      <w:pPr>
        <w:pStyle w:val="Heading4"/>
        <w:rPr>
          <w:ins w:id="5714" w:author="28.552_CR0311R1_(17)_ePM_KPI_5G" w:date="2021-09-15T16:28:00Z"/>
        </w:rPr>
        <w:pPrChange w:id="5715" w:author="Intel - Yizhi Yao - SA5#138-0825" w:date="2021-08-26T08:59:00Z">
          <w:pPr>
            <w:pStyle w:val="Heading5"/>
          </w:pPr>
        </w:pPrChange>
      </w:pPr>
      <w:bookmarkStart w:id="5716" w:name="_Toc83138317"/>
      <w:ins w:id="5717" w:author="28.552_CR0311R1_(17)_ePM_KPI_5G" w:date="2021-09-15T16:28:00Z">
        <w:r w:rsidRPr="00AF6C22">
          <w:rPr>
            <w:rPrChange w:id="5718" w:author="Intel - Yizhi Yao - SA5#138-0825" w:date="2021-08-26T08:59:00Z">
              <w:rPr>
                <w:rStyle w:val="Heading4Char"/>
              </w:rPr>
            </w:rPrChange>
          </w:rPr>
          <w:t>5.9.</w:t>
        </w:r>
        <w:r>
          <w:t>10</w:t>
        </w:r>
        <w:r>
          <w:rPr>
            <w:lang w:eastAsia="zh-CN"/>
          </w:rPr>
          <w:t>.1</w:t>
        </w:r>
        <w:r>
          <w:tab/>
          <w:t>Creation of AF session with QoS</w:t>
        </w:r>
        <w:bookmarkEnd w:id="5716"/>
        <w:r>
          <w:t xml:space="preserve"> </w:t>
        </w:r>
      </w:ins>
    </w:p>
    <w:p w14:paraId="228C99F6" w14:textId="4C995035" w:rsidR="00E957B7" w:rsidRPr="00515E97" w:rsidRDefault="00E957B7" w:rsidP="00E957B7">
      <w:pPr>
        <w:pStyle w:val="Heading5"/>
        <w:rPr>
          <w:ins w:id="5719" w:author="28.552_CR0311R1_(17)_ePM_KPI_5G" w:date="2021-09-15T16:28:00Z"/>
        </w:rPr>
      </w:pPr>
      <w:bookmarkStart w:id="5720" w:name="_Toc83138318"/>
      <w:ins w:id="5721" w:author="28.552_CR0311R1_(17)_ePM_KPI_5G" w:date="2021-09-15T16:28:00Z">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5720"/>
      </w:ins>
    </w:p>
    <w:p w14:paraId="06FB30C9" w14:textId="77777777" w:rsidR="00E957B7" w:rsidRPr="00515E97" w:rsidRDefault="00E957B7" w:rsidP="00E957B7">
      <w:pPr>
        <w:pStyle w:val="B10"/>
        <w:rPr>
          <w:ins w:id="5722" w:author="28.552_CR0311R1_(17)_ePM_KPI_5G" w:date="2021-09-15T16:28:00Z"/>
          <w:color w:val="000000"/>
        </w:rPr>
      </w:pPr>
      <w:ins w:id="5723" w:author="28.552_CR0311R1_(17)_ePM_KPI_5G" w:date="2021-09-15T16:28:00Z">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ins>
    </w:p>
    <w:p w14:paraId="6D8B4E42" w14:textId="77777777" w:rsidR="00E957B7" w:rsidRPr="00515E97" w:rsidRDefault="00E957B7" w:rsidP="00E957B7">
      <w:pPr>
        <w:pStyle w:val="B10"/>
        <w:rPr>
          <w:ins w:id="5724" w:author="28.552_CR0311R1_(17)_ePM_KPI_5G" w:date="2021-09-15T16:28:00Z"/>
          <w:color w:val="000000"/>
        </w:rPr>
      </w:pPr>
      <w:ins w:id="5725" w:author="28.552_CR0311R1_(17)_ePM_KPI_5G" w:date="2021-09-15T16:28:00Z">
        <w:r w:rsidRPr="00515E97">
          <w:rPr>
            <w:color w:val="000000"/>
          </w:rPr>
          <w:t>b)</w:t>
        </w:r>
        <w:r w:rsidRPr="00515E97">
          <w:rPr>
            <w:color w:val="000000"/>
          </w:rPr>
          <w:tab/>
          <w:t>CC</w:t>
        </w:r>
      </w:ins>
    </w:p>
    <w:p w14:paraId="14461F82" w14:textId="242A2678" w:rsidR="00E957B7" w:rsidRPr="00515E97" w:rsidRDefault="00E957B7" w:rsidP="00E957B7">
      <w:pPr>
        <w:pStyle w:val="B10"/>
        <w:rPr>
          <w:ins w:id="5726" w:author="28.552_CR0311R1_(17)_ePM_KPI_5G" w:date="2021-09-15T16:28:00Z"/>
          <w:color w:val="000000"/>
        </w:rPr>
      </w:pPr>
      <w:ins w:id="5727" w:author="28.552_CR0311R1_(17)_ePM_KPI_5G" w:date="2021-09-15T16:28:00Z">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w:t>
        </w:r>
        <w:del w:id="5728" w:author="28.552_CR0313R1_(17)_ePM_KPI_5G" w:date="2021-09-15T16:35:00Z">
          <w:r w:rsidRPr="00515E97" w:rsidDel="00E62442">
            <w:delText xml:space="preserve">3GPP </w:delText>
          </w:r>
        </w:del>
        <w:r w:rsidRPr="00515E97">
          <w:t>TS 23.502 [7]).</w:t>
        </w:r>
      </w:ins>
    </w:p>
    <w:p w14:paraId="6133767F" w14:textId="77777777" w:rsidR="00E957B7" w:rsidRPr="00515E97" w:rsidRDefault="00E957B7" w:rsidP="00E957B7">
      <w:pPr>
        <w:pStyle w:val="B10"/>
        <w:rPr>
          <w:ins w:id="5729" w:author="28.552_CR0311R1_(17)_ePM_KPI_5G" w:date="2021-09-15T16:28:00Z"/>
          <w:color w:val="000000"/>
        </w:rPr>
      </w:pPr>
      <w:ins w:id="5730" w:author="28.552_CR0311R1_(17)_ePM_KPI_5G" w:date="2021-09-15T16:28:00Z">
        <w:r w:rsidRPr="00515E97">
          <w:rPr>
            <w:color w:val="000000"/>
          </w:rPr>
          <w:t>d)</w:t>
        </w:r>
        <w:r w:rsidRPr="00515E97">
          <w:rPr>
            <w:color w:val="000000"/>
          </w:rPr>
          <w:tab/>
          <w:t>An integer value</w:t>
        </w:r>
      </w:ins>
    </w:p>
    <w:p w14:paraId="0E55CFCA" w14:textId="77777777" w:rsidR="00E957B7" w:rsidRPr="00515E97" w:rsidRDefault="00E957B7" w:rsidP="00E957B7">
      <w:pPr>
        <w:pStyle w:val="B10"/>
        <w:rPr>
          <w:ins w:id="5731" w:author="28.552_CR0311R1_(17)_ePM_KPI_5G" w:date="2021-09-15T16:28:00Z"/>
          <w:color w:val="000000"/>
        </w:rPr>
      </w:pPr>
      <w:ins w:id="5732" w:author="28.552_CR0311R1_(17)_ePM_KPI_5G" w:date="2021-09-15T16:28:00Z">
        <w:r w:rsidRPr="00515E97">
          <w:rPr>
            <w:color w:val="000000"/>
          </w:rPr>
          <w:t>e)</w:t>
        </w:r>
        <w:r w:rsidRPr="00515E97">
          <w:rPr>
            <w:color w:val="000000"/>
          </w:rPr>
          <w:tab/>
        </w:r>
        <w:r>
          <w:rPr>
            <w:color w:val="000000"/>
          </w:rPr>
          <w:t>AFQ</w:t>
        </w:r>
        <w:r w:rsidRPr="00515E97">
          <w:rPr>
            <w:color w:val="000000"/>
          </w:rPr>
          <w:t>.</w:t>
        </w:r>
        <w:r>
          <w:rPr>
            <w:color w:val="000000"/>
          </w:rPr>
          <w:t>CreateReq</w:t>
        </w:r>
      </w:ins>
    </w:p>
    <w:p w14:paraId="0D113035" w14:textId="77777777" w:rsidR="00E957B7" w:rsidRPr="00515E97" w:rsidRDefault="00E957B7" w:rsidP="00E957B7">
      <w:pPr>
        <w:pStyle w:val="B10"/>
        <w:rPr>
          <w:ins w:id="5733" w:author="28.552_CR0311R1_(17)_ePM_KPI_5G" w:date="2021-09-15T16:28:00Z"/>
          <w:color w:val="000000"/>
        </w:rPr>
      </w:pPr>
      <w:ins w:id="5734" w:author="28.552_CR0311R1_(17)_ePM_KPI_5G" w:date="2021-09-15T16:28:00Z">
        <w:r w:rsidRPr="00515E97">
          <w:rPr>
            <w:color w:val="000000"/>
          </w:rPr>
          <w:t>f)</w:t>
        </w:r>
        <w:r w:rsidRPr="00515E97">
          <w:rPr>
            <w:color w:val="000000"/>
          </w:rPr>
          <w:tab/>
        </w:r>
        <w:r>
          <w:rPr>
            <w:color w:val="000000"/>
          </w:rPr>
          <w:t>NEF</w:t>
        </w:r>
        <w:r w:rsidRPr="00515E97">
          <w:rPr>
            <w:color w:val="000000"/>
          </w:rPr>
          <w:t>Function</w:t>
        </w:r>
      </w:ins>
    </w:p>
    <w:p w14:paraId="67732117" w14:textId="77777777" w:rsidR="00E957B7" w:rsidRPr="00515E97" w:rsidRDefault="00E957B7" w:rsidP="00E957B7">
      <w:pPr>
        <w:pStyle w:val="B10"/>
        <w:rPr>
          <w:ins w:id="5735" w:author="28.552_CR0311R1_(17)_ePM_KPI_5G" w:date="2021-09-15T16:28:00Z"/>
          <w:color w:val="000000"/>
        </w:rPr>
      </w:pPr>
      <w:ins w:id="5736" w:author="28.552_CR0311R1_(17)_ePM_KPI_5G" w:date="2021-09-15T16:28:00Z">
        <w:r w:rsidRPr="00515E97">
          <w:rPr>
            <w:color w:val="000000"/>
          </w:rPr>
          <w:t>g)</w:t>
        </w:r>
        <w:r w:rsidRPr="00515E97">
          <w:rPr>
            <w:color w:val="000000"/>
          </w:rPr>
          <w:tab/>
          <w:t>Valid for packet switched traffic</w:t>
        </w:r>
      </w:ins>
    </w:p>
    <w:p w14:paraId="46C96644" w14:textId="77777777" w:rsidR="00E957B7" w:rsidRPr="007A4040" w:rsidRDefault="00E957B7" w:rsidP="00E957B7">
      <w:pPr>
        <w:pStyle w:val="B10"/>
        <w:rPr>
          <w:ins w:id="5737" w:author="28.552_CR0311R1_(17)_ePM_KPI_5G" w:date="2021-09-15T16:28:00Z"/>
          <w:color w:val="000000"/>
          <w:lang w:val="en-US"/>
        </w:rPr>
      </w:pPr>
      <w:ins w:id="5738" w:author="28.552_CR0311R1_(17)_ePM_KPI_5G" w:date="2021-09-15T16:28:00Z">
        <w:r w:rsidRPr="00515E97">
          <w:rPr>
            <w:color w:val="000000"/>
          </w:rPr>
          <w:t>h)</w:t>
        </w:r>
        <w:r w:rsidRPr="00515E97">
          <w:rPr>
            <w:color w:val="000000"/>
          </w:rPr>
          <w:tab/>
          <w:t>5GS</w:t>
        </w:r>
      </w:ins>
    </w:p>
    <w:p w14:paraId="376522A9" w14:textId="6723FF65" w:rsidR="00E957B7" w:rsidRPr="00515E97" w:rsidRDefault="00E957B7" w:rsidP="00E957B7">
      <w:pPr>
        <w:pStyle w:val="Heading5"/>
        <w:rPr>
          <w:ins w:id="5739" w:author="28.552_CR0311R1_(17)_ePM_KPI_5G" w:date="2021-09-15T16:28:00Z"/>
        </w:rPr>
      </w:pPr>
      <w:bookmarkStart w:id="5740" w:name="_Toc83138319"/>
      <w:ins w:id="5741" w:author="28.552_CR0311R1_(17)_ePM_KPI_5G" w:date="2021-09-15T16:28:00Z">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5740"/>
      </w:ins>
    </w:p>
    <w:p w14:paraId="3DEF6CB6" w14:textId="77777777" w:rsidR="00E957B7" w:rsidRPr="00515E97" w:rsidRDefault="00E957B7" w:rsidP="00E957B7">
      <w:pPr>
        <w:pStyle w:val="B10"/>
        <w:rPr>
          <w:ins w:id="5742" w:author="28.552_CR0311R1_(17)_ePM_KPI_5G" w:date="2021-09-15T16:28:00Z"/>
          <w:color w:val="000000"/>
        </w:rPr>
      </w:pPr>
      <w:ins w:id="5743" w:author="28.552_CR0311R1_(17)_ePM_KPI_5G" w:date="2021-09-15T16:28:00Z">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ins>
    </w:p>
    <w:p w14:paraId="252A4841" w14:textId="77777777" w:rsidR="00E957B7" w:rsidRPr="00515E97" w:rsidRDefault="00E957B7" w:rsidP="00E957B7">
      <w:pPr>
        <w:pStyle w:val="B10"/>
        <w:rPr>
          <w:ins w:id="5744" w:author="28.552_CR0311R1_(17)_ePM_KPI_5G" w:date="2021-09-15T16:28:00Z"/>
          <w:color w:val="000000"/>
        </w:rPr>
      </w:pPr>
      <w:ins w:id="5745" w:author="28.552_CR0311R1_(17)_ePM_KPI_5G" w:date="2021-09-15T16:28:00Z">
        <w:r w:rsidRPr="00515E97">
          <w:rPr>
            <w:color w:val="000000"/>
          </w:rPr>
          <w:t>b)</w:t>
        </w:r>
        <w:r w:rsidRPr="00515E97">
          <w:rPr>
            <w:color w:val="000000"/>
          </w:rPr>
          <w:tab/>
          <w:t>CC</w:t>
        </w:r>
      </w:ins>
    </w:p>
    <w:p w14:paraId="622299B0" w14:textId="21996B6F" w:rsidR="00E957B7" w:rsidRPr="00515E97" w:rsidRDefault="00E957B7" w:rsidP="00E957B7">
      <w:pPr>
        <w:pStyle w:val="B10"/>
        <w:rPr>
          <w:ins w:id="5746" w:author="28.552_CR0311R1_(17)_ePM_KPI_5G" w:date="2021-09-15T16:28:00Z"/>
          <w:color w:val="000000"/>
        </w:rPr>
      </w:pPr>
      <w:ins w:id="5747" w:author="28.552_CR0311R1_(17)_ePM_KPI_5G" w:date="2021-09-15T16:28: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del w:id="5748" w:author="28.552_CR0313R1_(17)_ePM_KPI_5G" w:date="2021-09-15T16:35:00Z">
          <w:r w:rsidRPr="00AC22D1" w:rsidDel="00E62442">
            <w:rPr>
              <w:rFonts w:hint="eastAsia"/>
              <w:color w:val="000000"/>
            </w:rPr>
            <w:delText>3GPP</w:delText>
          </w:r>
        </w:del>
        <w:r w:rsidRPr="00AC22D1">
          <w:rPr>
            <w:rFonts w:hint="eastAsia"/>
            <w:color w:val="000000"/>
          </w:rPr>
          <w:t xml:space="preserve"> TS </w:t>
        </w:r>
        <w:r>
          <w:rPr>
            <w:color w:val="000000"/>
          </w:rPr>
          <w:t>29.522 [44])</w:t>
        </w:r>
        <w:r>
          <w:rPr>
            <w:lang w:val="en-US"/>
          </w:rPr>
          <w:t>.</w:t>
        </w:r>
      </w:ins>
    </w:p>
    <w:p w14:paraId="646ED7FE" w14:textId="77777777" w:rsidR="00E957B7" w:rsidRPr="00515E97" w:rsidRDefault="00E957B7" w:rsidP="00E957B7">
      <w:pPr>
        <w:pStyle w:val="B10"/>
        <w:rPr>
          <w:ins w:id="5749" w:author="28.552_CR0311R1_(17)_ePM_KPI_5G" w:date="2021-09-15T16:28:00Z"/>
          <w:color w:val="000000"/>
        </w:rPr>
      </w:pPr>
      <w:ins w:id="5750" w:author="28.552_CR0311R1_(17)_ePM_KPI_5G" w:date="2021-09-15T16:28:00Z">
        <w:r w:rsidRPr="00515E97">
          <w:rPr>
            <w:color w:val="000000"/>
          </w:rPr>
          <w:t>d)</w:t>
        </w:r>
        <w:r w:rsidRPr="00515E97">
          <w:rPr>
            <w:color w:val="000000"/>
          </w:rPr>
          <w:tab/>
          <w:t>An integer value</w:t>
        </w:r>
        <w:r>
          <w:rPr>
            <w:color w:val="000000"/>
          </w:rPr>
          <w:tab/>
        </w:r>
      </w:ins>
    </w:p>
    <w:p w14:paraId="0B610A10" w14:textId="77777777" w:rsidR="00E957B7" w:rsidRPr="00515E97" w:rsidRDefault="00E957B7" w:rsidP="00E957B7">
      <w:pPr>
        <w:pStyle w:val="B10"/>
        <w:rPr>
          <w:ins w:id="5751" w:author="28.552_CR0311R1_(17)_ePM_KPI_5G" w:date="2021-09-15T16:28:00Z"/>
          <w:color w:val="000000"/>
        </w:rPr>
      </w:pPr>
      <w:ins w:id="5752" w:author="28.552_CR0311R1_(17)_ePM_KPI_5G" w:date="2021-09-15T16:28:00Z">
        <w:r w:rsidRPr="00515E97">
          <w:rPr>
            <w:color w:val="000000"/>
          </w:rPr>
          <w:t>e)</w:t>
        </w:r>
        <w:r w:rsidRPr="00515E97">
          <w:rPr>
            <w:color w:val="000000"/>
          </w:rPr>
          <w:tab/>
        </w:r>
        <w:r>
          <w:rPr>
            <w:color w:val="000000"/>
          </w:rPr>
          <w:t>AFQ</w:t>
        </w:r>
        <w:r w:rsidRPr="00515E97">
          <w:rPr>
            <w:color w:val="000000"/>
          </w:rPr>
          <w:t>.</w:t>
        </w:r>
        <w:r>
          <w:rPr>
            <w:color w:val="000000"/>
          </w:rPr>
          <w:t>CreateSucc</w:t>
        </w:r>
      </w:ins>
    </w:p>
    <w:p w14:paraId="24CBB2AC" w14:textId="77777777" w:rsidR="00E957B7" w:rsidRPr="00515E97" w:rsidRDefault="00E957B7" w:rsidP="00E957B7">
      <w:pPr>
        <w:pStyle w:val="B10"/>
        <w:rPr>
          <w:ins w:id="5753" w:author="28.552_CR0311R1_(17)_ePM_KPI_5G" w:date="2021-09-15T16:28:00Z"/>
          <w:color w:val="000000"/>
        </w:rPr>
      </w:pPr>
      <w:ins w:id="5754" w:author="28.552_CR0311R1_(17)_ePM_KPI_5G" w:date="2021-09-15T16:28:00Z">
        <w:r w:rsidRPr="00515E97">
          <w:rPr>
            <w:color w:val="000000"/>
          </w:rPr>
          <w:t>f)</w:t>
        </w:r>
        <w:r w:rsidRPr="00515E97">
          <w:rPr>
            <w:color w:val="000000"/>
          </w:rPr>
          <w:tab/>
        </w:r>
        <w:r>
          <w:rPr>
            <w:color w:val="000000"/>
          </w:rPr>
          <w:t>NEF</w:t>
        </w:r>
        <w:r w:rsidRPr="00515E97">
          <w:rPr>
            <w:color w:val="000000"/>
          </w:rPr>
          <w:t>Function</w:t>
        </w:r>
      </w:ins>
    </w:p>
    <w:p w14:paraId="3592466E" w14:textId="77777777" w:rsidR="00E957B7" w:rsidRPr="00515E97" w:rsidRDefault="00E957B7" w:rsidP="00E957B7">
      <w:pPr>
        <w:pStyle w:val="B10"/>
        <w:rPr>
          <w:ins w:id="5755" w:author="28.552_CR0311R1_(17)_ePM_KPI_5G" w:date="2021-09-15T16:28:00Z"/>
          <w:color w:val="000000"/>
        </w:rPr>
      </w:pPr>
      <w:ins w:id="5756" w:author="28.552_CR0311R1_(17)_ePM_KPI_5G" w:date="2021-09-15T16:28:00Z">
        <w:r w:rsidRPr="00515E97">
          <w:rPr>
            <w:color w:val="000000"/>
          </w:rPr>
          <w:t>g)</w:t>
        </w:r>
        <w:r w:rsidRPr="00515E97">
          <w:rPr>
            <w:color w:val="000000"/>
          </w:rPr>
          <w:tab/>
          <w:t>Valid for packet switched traffic</w:t>
        </w:r>
      </w:ins>
    </w:p>
    <w:p w14:paraId="47A4AA8D" w14:textId="77777777" w:rsidR="00E957B7" w:rsidRPr="007A4040" w:rsidRDefault="00E957B7" w:rsidP="00E957B7">
      <w:pPr>
        <w:pStyle w:val="B10"/>
        <w:rPr>
          <w:ins w:id="5757" w:author="28.552_CR0311R1_(17)_ePM_KPI_5G" w:date="2021-09-15T16:28:00Z"/>
          <w:color w:val="000000"/>
          <w:lang w:val="en-US"/>
        </w:rPr>
      </w:pPr>
      <w:ins w:id="5758" w:author="28.552_CR0311R1_(17)_ePM_KPI_5G" w:date="2021-09-15T16:28:00Z">
        <w:r w:rsidRPr="00515E97">
          <w:rPr>
            <w:color w:val="000000"/>
          </w:rPr>
          <w:t>h)</w:t>
        </w:r>
        <w:r w:rsidRPr="00515E97">
          <w:rPr>
            <w:color w:val="000000"/>
          </w:rPr>
          <w:tab/>
          <w:t>5GS</w:t>
        </w:r>
      </w:ins>
    </w:p>
    <w:p w14:paraId="132FACBB" w14:textId="45A0819B" w:rsidR="00E957B7" w:rsidRPr="00515E97" w:rsidRDefault="00E957B7" w:rsidP="00E957B7">
      <w:pPr>
        <w:pStyle w:val="Heading5"/>
        <w:rPr>
          <w:ins w:id="5759" w:author="28.552_CR0311R1_(17)_ePM_KPI_5G" w:date="2021-09-15T16:28:00Z"/>
        </w:rPr>
      </w:pPr>
      <w:bookmarkStart w:id="5760" w:name="_Toc83138320"/>
      <w:ins w:id="5761" w:author="28.552_CR0311R1_(17)_ePM_KPI_5G" w:date="2021-09-15T16:28:00Z">
        <w:r w:rsidRPr="00515E97">
          <w:t>5.</w:t>
        </w:r>
        <w:r>
          <w:t>9</w:t>
        </w:r>
        <w:r w:rsidRPr="00515E97">
          <w:t>.</w:t>
        </w:r>
      </w:ins>
      <w:ins w:id="5762" w:author="28.552_CR0311R1_(17)_ePM_KPI_5G" w:date="2021-09-15T16:29:00Z">
        <w:r>
          <w:t>10</w:t>
        </w:r>
      </w:ins>
      <w:ins w:id="5763" w:author="28.552_CR0311R1_(17)_ePM_KPI_5G" w:date="2021-09-15T16:28:00Z">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5760"/>
      </w:ins>
    </w:p>
    <w:p w14:paraId="27023CAE" w14:textId="77777777" w:rsidR="00E957B7" w:rsidRPr="00515E97" w:rsidRDefault="00E957B7" w:rsidP="00E957B7">
      <w:pPr>
        <w:pStyle w:val="B10"/>
        <w:rPr>
          <w:ins w:id="5764" w:author="28.552_CR0311R1_(17)_ePM_KPI_5G" w:date="2021-09-15T16:28:00Z"/>
          <w:color w:val="000000"/>
        </w:rPr>
      </w:pPr>
      <w:ins w:id="5765" w:author="28.552_CR0311R1_(17)_ePM_KPI_5G" w:date="2021-09-15T16:28:00Z">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ins>
    </w:p>
    <w:p w14:paraId="1BDEA246" w14:textId="77777777" w:rsidR="00E957B7" w:rsidRPr="00515E97" w:rsidRDefault="00E957B7" w:rsidP="00E957B7">
      <w:pPr>
        <w:pStyle w:val="B10"/>
        <w:rPr>
          <w:ins w:id="5766" w:author="28.552_CR0311R1_(17)_ePM_KPI_5G" w:date="2021-09-15T16:28:00Z"/>
          <w:color w:val="000000"/>
        </w:rPr>
      </w:pPr>
      <w:ins w:id="5767" w:author="28.552_CR0311R1_(17)_ePM_KPI_5G" w:date="2021-09-15T16:28:00Z">
        <w:r w:rsidRPr="00515E97">
          <w:rPr>
            <w:color w:val="000000"/>
          </w:rPr>
          <w:t>b)</w:t>
        </w:r>
        <w:r w:rsidRPr="00515E97">
          <w:rPr>
            <w:color w:val="000000"/>
          </w:rPr>
          <w:tab/>
          <w:t>CC</w:t>
        </w:r>
      </w:ins>
    </w:p>
    <w:p w14:paraId="470420B6" w14:textId="6DCC8AC1" w:rsidR="00E957B7" w:rsidRPr="009F5145" w:rsidRDefault="00E957B7" w:rsidP="00E957B7">
      <w:pPr>
        <w:pStyle w:val="B10"/>
        <w:rPr>
          <w:ins w:id="5768" w:author="28.552_CR0311R1_(17)_ePM_KPI_5G" w:date="2021-09-15T16:28:00Z"/>
          <w:lang w:val="sv-SE" w:eastAsia="zh-CN"/>
        </w:rPr>
      </w:pPr>
      <w:ins w:id="5769" w:author="28.552_CR0311R1_(17)_ePM_KPI_5G" w:date="2021-09-15T16:28: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del w:id="5770" w:author="28.552_CR0313R1_(17)_ePM_KPI_5G" w:date="2021-09-15T16:35:00Z">
          <w:r w:rsidRPr="00AC22D1" w:rsidDel="00E62442">
            <w:rPr>
              <w:rFonts w:hint="eastAsia"/>
              <w:color w:val="000000"/>
            </w:rPr>
            <w:delText xml:space="preserve">3GPP </w:delText>
          </w:r>
        </w:del>
        <w:r w:rsidRPr="00AC22D1">
          <w:rPr>
            <w:rFonts w:hint="eastAsia"/>
            <w:color w:val="000000"/>
          </w:rPr>
          <w:t xml:space="preserve">TS </w:t>
        </w:r>
        <w:r>
          <w:rPr>
            <w:color w:val="000000"/>
          </w:rPr>
          <w:t>29.522 [44]), each message increments the relevant subcounter per failure cause by 1</w:t>
        </w:r>
        <w:r>
          <w:rPr>
            <w:lang w:val="en-US"/>
          </w:rPr>
          <w:t xml:space="preserve">. </w:t>
        </w:r>
      </w:ins>
    </w:p>
    <w:p w14:paraId="0467B253" w14:textId="77777777" w:rsidR="00E957B7" w:rsidRPr="00515E97" w:rsidRDefault="00E957B7" w:rsidP="00E957B7">
      <w:pPr>
        <w:pStyle w:val="B10"/>
        <w:rPr>
          <w:ins w:id="5771" w:author="28.552_CR0311R1_(17)_ePM_KPI_5G" w:date="2021-09-15T16:28:00Z"/>
          <w:color w:val="000000"/>
        </w:rPr>
      </w:pPr>
      <w:ins w:id="5772" w:author="28.552_CR0311R1_(17)_ePM_KPI_5G" w:date="2021-09-15T16:28:00Z">
        <w:r w:rsidRPr="00515E97">
          <w:rPr>
            <w:color w:val="000000"/>
          </w:rPr>
          <w:t>d)</w:t>
        </w:r>
        <w:r w:rsidRPr="00515E97">
          <w:rPr>
            <w:color w:val="000000"/>
          </w:rPr>
          <w:tab/>
        </w:r>
        <w:r>
          <w:t>Each subcounter is an</w:t>
        </w:r>
        <w:r w:rsidRPr="002E04A2">
          <w:t xml:space="preserve"> integer value</w:t>
        </w:r>
      </w:ins>
    </w:p>
    <w:p w14:paraId="1930C337" w14:textId="77777777" w:rsidR="00E957B7" w:rsidRPr="00515E97" w:rsidRDefault="00E957B7" w:rsidP="00E957B7">
      <w:pPr>
        <w:pStyle w:val="B10"/>
        <w:rPr>
          <w:ins w:id="5773" w:author="28.552_CR0311R1_(17)_ePM_KPI_5G" w:date="2021-09-15T16:28:00Z"/>
          <w:color w:val="000000"/>
        </w:rPr>
      </w:pPr>
      <w:ins w:id="5774" w:author="28.552_CR0311R1_(17)_ePM_KPI_5G" w:date="2021-09-15T16:28:00Z">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ins>
    </w:p>
    <w:p w14:paraId="7EBDDD22" w14:textId="77777777" w:rsidR="00E957B7" w:rsidRPr="00515E97" w:rsidRDefault="00E957B7" w:rsidP="00E957B7">
      <w:pPr>
        <w:pStyle w:val="B10"/>
        <w:rPr>
          <w:ins w:id="5775" w:author="28.552_CR0311R1_(17)_ePM_KPI_5G" w:date="2021-09-15T16:28:00Z"/>
          <w:color w:val="000000"/>
        </w:rPr>
      </w:pPr>
      <w:ins w:id="5776" w:author="28.552_CR0311R1_(17)_ePM_KPI_5G" w:date="2021-09-15T16:28:00Z">
        <w:r w:rsidRPr="00515E97">
          <w:rPr>
            <w:color w:val="000000"/>
          </w:rPr>
          <w:t>f)</w:t>
        </w:r>
        <w:r w:rsidRPr="00515E97">
          <w:rPr>
            <w:color w:val="000000"/>
          </w:rPr>
          <w:tab/>
        </w:r>
        <w:r>
          <w:rPr>
            <w:color w:val="000000"/>
          </w:rPr>
          <w:t>NEF</w:t>
        </w:r>
        <w:r w:rsidRPr="00515E97">
          <w:rPr>
            <w:color w:val="000000"/>
          </w:rPr>
          <w:t>Function</w:t>
        </w:r>
      </w:ins>
    </w:p>
    <w:p w14:paraId="54D95E7B" w14:textId="77777777" w:rsidR="00E957B7" w:rsidRPr="00515E97" w:rsidRDefault="00E957B7" w:rsidP="00E957B7">
      <w:pPr>
        <w:pStyle w:val="B10"/>
        <w:rPr>
          <w:ins w:id="5777" w:author="28.552_CR0311R1_(17)_ePM_KPI_5G" w:date="2021-09-15T16:28:00Z"/>
          <w:color w:val="000000"/>
        </w:rPr>
      </w:pPr>
      <w:ins w:id="5778" w:author="28.552_CR0311R1_(17)_ePM_KPI_5G" w:date="2021-09-15T16:28:00Z">
        <w:r w:rsidRPr="00515E97">
          <w:rPr>
            <w:color w:val="000000"/>
          </w:rPr>
          <w:t>g)</w:t>
        </w:r>
        <w:r w:rsidRPr="00515E97">
          <w:rPr>
            <w:color w:val="000000"/>
          </w:rPr>
          <w:tab/>
          <w:t>Valid for packet switched traffic</w:t>
        </w:r>
      </w:ins>
    </w:p>
    <w:p w14:paraId="320A7BB6" w14:textId="77777777" w:rsidR="00E957B7" w:rsidRDefault="00E957B7" w:rsidP="00E957B7">
      <w:pPr>
        <w:pStyle w:val="B10"/>
        <w:rPr>
          <w:ins w:id="5779" w:author="28.552_CR0311R1_(17)_ePM_KPI_5G" w:date="2021-09-15T16:28:00Z"/>
          <w:color w:val="000000"/>
        </w:rPr>
      </w:pPr>
      <w:ins w:id="5780" w:author="28.552_CR0311R1_(17)_ePM_KPI_5G" w:date="2021-09-15T16:28:00Z">
        <w:r w:rsidRPr="00515E97">
          <w:rPr>
            <w:color w:val="000000"/>
          </w:rPr>
          <w:t>h)</w:t>
        </w:r>
        <w:r w:rsidRPr="00515E97">
          <w:rPr>
            <w:color w:val="000000"/>
          </w:rPr>
          <w:tab/>
          <w:t>5GS</w:t>
        </w:r>
      </w:ins>
    </w:p>
    <w:p w14:paraId="5738C597" w14:textId="4BE4F012" w:rsidR="00E957B7" w:rsidRPr="00584196" w:rsidRDefault="00E957B7">
      <w:pPr>
        <w:pStyle w:val="Heading4"/>
        <w:rPr>
          <w:ins w:id="5781" w:author="28.552_CR0311R1_(17)_ePM_KPI_5G" w:date="2021-09-15T16:28:00Z"/>
        </w:rPr>
        <w:pPrChange w:id="5782" w:author="Intel - Yizhi Yao - SA5#138-0825" w:date="2021-08-26T09:00:00Z">
          <w:pPr>
            <w:pStyle w:val="Heading5"/>
          </w:pPr>
        </w:pPrChange>
      </w:pPr>
      <w:bookmarkStart w:id="5783" w:name="_Toc83138321"/>
      <w:ins w:id="5784" w:author="28.552_CR0311R1_(17)_ePM_KPI_5G" w:date="2021-09-15T16:28:00Z">
        <w:r w:rsidRPr="00584196">
          <w:rPr>
            <w:rStyle w:val="Heading4Char"/>
          </w:rPr>
          <w:t>5.9.</w:t>
        </w:r>
      </w:ins>
      <w:ins w:id="5785" w:author="28.552_CR0311R1_(17)_ePM_KPI_5G" w:date="2021-09-15T16:29:00Z">
        <w:r>
          <w:t>10</w:t>
        </w:r>
      </w:ins>
      <w:ins w:id="5786" w:author="28.552_CR0311R1_(17)_ePM_KPI_5G" w:date="2021-09-15T16:28:00Z">
        <w:r>
          <w:rPr>
            <w:color w:val="000000"/>
            <w:lang w:eastAsia="zh-CN"/>
          </w:rPr>
          <w:t>.2</w:t>
        </w:r>
        <w:r>
          <w:rPr>
            <w:color w:val="000000"/>
          </w:rPr>
          <w:tab/>
        </w:r>
        <w:r w:rsidRPr="00AF6C22">
          <w:rPr>
            <w:rPrChange w:id="5787" w:author="Intel - Yizhi Yao - SA5#138-0825" w:date="2021-08-26T09:00:00Z">
              <w:rPr>
                <w:color w:val="000000"/>
              </w:rPr>
            </w:rPrChange>
          </w:rPr>
          <w:t>Update</w:t>
        </w:r>
        <w:r>
          <w:rPr>
            <w:color w:val="000000"/>
          </w:rPr>
          <w:t xml:space="preserve"> of AF session with QoS</w:t>
        </w:r>
        <w:bookmarkEnd w:id="5783"/>
        <w:r>
          <w:rPr>
            <w:color w:val="000000"/>
          </w:rPr>
          <w:t xml:space="preserve"> </w:t>
        </w:r>
      </w:ins>
    </w:p>
    <w:p w14:paraId="38010ED8" w14:textId="69577E8E" w:rsidR="00E957B7" w:rsidRPr="00515E97" w:rsidRDefault="00E957B7" w:rsidP="00E957B7">
      <w:pPr>
        <w:pStyle w:val="Heading5"/>
        <w:rPr>
          <w:ins w:id="5788" w:author="28.552_CR0311R1_(17)_ePM_KPI_5G" w:date="2021-09-15T16:28:00Z"/>
        </w:rPr>
      </w:pPr>
      <w:bookmarkStart w:id="5789" w:name="_Toc83138322"/>
      <w:ins w:id="5790" w:author="28.552_CR0311R1_(17)_ePM_KPI_5G" w:date="2021-09-15T16:28:00Z">
        <w:r w:rsidRPr="00515E97">
          <w:t>5.</w:t>
        </w:r>
        <w:r>
          <w:t>9</w:t>
        </w:r>
        <w:r w:rsidRPr="00515E97">
          <w:t>.</w:t>
        </w:r>
      </w:ins>
      <w:ins w:id="5791" w:author="28.552_CR0311R1_(17)_ePM_KPI_5G" w:date="2021-09-15T16:29:00Z">
        <w:r>
          <w:t>10</w:t>
        </w:r>
      </w:ins>
      <w:ins w:id="5792" w:author="28.552_CR0311R1_(17)_ePM_KPI_5G" w:date="2021-09-15T16:28:00Z">
        <w:r>
          <w:rPr>
            <w:color w:val="000000"/>
            <w:lang w:eastAsia="zh-CN"/>
          </w:rPr>
          <w:t>.2.1</w:t>
        </w:r>
        <w:r>
          <w:rPr>
            <w:color w:val="000000"/>
          </w:rPr>
          <w:tab/>
        </w:r>
        <w:r w:rsidRPr="00515E97">
          <w:t xml:space="preserve">Number of </w:t>
        </w:r>
        <w:r>
          <w:rPr>
            <w:color w:val="000000"/>
          </w:rPr>
          <w:t xml:space="preserve">AF session with QoS </w:t>
        </w:r>
        <w:r>
          <w:t>update requests</w:t>
        </w:r>
        <w:bookmarkEnd w:id="5789"/>
      </w:ins>
    </w:p>
    <w:p w14:paraId="1BA337E8" w14:textId="77777777" w:rsidR="00E957B7" w:rsidRPr="00515E97" w:rsidRDefault="00E957B7" w:rsidP="00E957B7">
      <w:pPr>
        <w:pStyle w:val="B10"/>
        <w:rPr>
          <w:ins w:id="5793" w:author="28.552_CR0311R1_(17)_ePM_KPI_5G" w:date="2021-09-15T16:28:00Z"/>
          <w:color w:val="000000"/>
        </w:rPr>
      </w:pPr>
      <w:ins w:id="5794" w:author="28.552_CR0311R1_(17)_ePM_KPI_5G" w:date="2021-09-15T16:28:00Z">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ins>
    </w:p>
    <w:p w14:paraId="5FA4850A" w14:textId="77777777" w:rsidR="00E957B7" w:rsidRPr="00515E97" w:rsidRDefault="00E957B7" w:rsidP="00E957B7">
      <w:pPr>
        <w:pStyle w:val="B10"/>
        <w:rPr>
          <w:ins w:id="5795" w:author="28.552_CR0311R1_(17)_ePM_KPI_5G" w:date="2021-09-15T16:28:00Z"/>
          <w:color w:val="000000"/>
        </w:rPr>
      </w:pPr>
      <w:ins w:id="5796" w:author="28.552_CR0311R1_(17)_ePM_KPI_5G" w:date="2021-09-15T16:28:00Z">
        <w:r w:rsidRPr="00515E97">
          <w:rPr>
            <w:color w:val="000000"/>
          </w:rPr>
          <w:t>b)</w:t>
        </w:r>
        <w:r w:rsidRPr="00515E97">
          <w:rPr>
            <w:color w:val="000000"/>
          </w:rPr>
          <w:tab/>
          <w:t>CC</w:t>
        </w:r>
      </w:ins>
    </w:p>
    <w:p w14:paraId="4590AE98" w14:textId="09CA4099" w:rsidR="00E957B7" w:rsidRPr="00515E97" w:rsidRDefault="00E957B7" w:rsidP="00E957B7">
      <w:pPr>
        <w:pStyle w:val="B10"/>
        <w:rPr>
          <w:ins w:id="5797" w:author="28.552_CR0311R1_(17)_ePM_KPI_5G" w:date="2021-09-15T16:28:00Z"/>
          <w:color w:val="000000"/>
        </w:rPr>
      </w:pPr>
      <w:ins w:id="5798" w:author="28.552_CR0311R1_(17)_ePM_KPI_5G" w:date="2021-09-15T16:28:00Z">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w:t>
        </w:r>
        <w:del w:id="5799" w:author="28.552_CR0313R1_(17)_ePM_KPI_5G" w:date="2021-09-15T16:35:00Z">
          <w:r w:rsidRPr="00515E97" w:rsidDel="00E62442">
            <w:delText>3GPP</w:delText>
          </w:r>
        </w:del>
        <w:r w:rsidRPr="00515E97">
          <w:t xml:space="preserve"> TS 23.502 [7]).</w:t>
        </w:r>
      </w:ins>
    </w:p>
    <w:p w14:paraId="5A86CE84" w14:textId="77777777" w:rsidR="00E957B7" w:rsidRPr="00515E97" w:rsidRDefault="00E957B7" w:rsidP="00E957B7">
      <w:pPr>
        <w:pStyle w:val="B10"/>
        <w:rPr>
          <w:ins w:id="5800" w:author="28.552_CR0311R1_(17)_ePM_KPI_5G" w:date="2021-09-15T16:28:00Z"/>
          <w:color w:val="000000"/>
        </w:rPr>
      </w:pPr>
      <w:ins w:id="5801" w:author="28.552_CR0311R1_(17)_ePM_KPI_5G" w:date="2021-09-15T16:28:00Z">
        <w:r w:rsidRPr="00515E97">
          <w:rPr>
            <w:color w:val="000000"/>
          </w:rPr>
          <w:t>d)</w:t>
        </w:r>
        <w:r w:rsidRPr="00515E97">
          <w:rPr>
            <w:color w:val="000000"/>
          </w:rPr>
          <w:tab/>
          <w:t>An integer value</w:t>
        </w:r>
      </w:ins>
    </w:p>
    <w:p w14:paraId="00AD7ADE" w14:textId="77777777" w:rsidR="00E957B7" w:rsidRPr="00515E97" w:rsidRDefault="00E957B7" w:rsidP="00E957B7">
      <w:pPr>
        <w:pStyle w:val="B10"/>
        <w:rPr>
          <w:ins w:id="5802" w:author="28.552_CR0311R1_(17)_ePM_KPI_5G" w:date="2021-09-15T16:28:00Z"/>
          <w:color w:val="000000"/>
        </w:rPr>
      </w:pPr>
      <w:ins w:id="5803" w:author="28.552_CR0311R1_(17)_ePM_KPI_5G" w:date="2021-09-15T16:28:00Z">
        <w:r w:rsidRPr="00515E97">
          <w:rPr>
            <w:color w:val="000000"/>
          </w:rPr>
          <w:t>e)</w:t>
        </w:r>
        <w:r w:rsidRPr="00515E97">
          <w:rPr>
            <w:color w:val="000000"/>
          </w:rPr>
          <w:tab/>
        </w:r>
        <w:r>
          <w:rPr>
            <w:color w:val="000000"/>
          </w:rPr>
          <w:t>AFQ</w:t>
        </w:r>
        <w:r w:rsidRPr="00515E97">
          <w:rPr>
            <w:color w:val="000000"/>
          </w:rPr>
          <w:t>.</w:t>
        </w:r>
        <w:r>
          <w:rPr>
            <w:color w:val="000000"/>
          </w:rPr>
          <w:t>UpdateReq</w:t>
        </w:r>
      </w:ins>
    </w:p>
    <w:p w14:paraId="1A4F531E" w14:textId="77777777" w:rsidR="00E957B7" w:rsidRPr="00515E97" w:rsidRDefault="00E957B7" w:rsidP="00E957B7">
      <w:pPr>
        <w:pStyle w:val="B10"/>
        <w:rPr>
          <w:ins w:id="5804" w:author="28.552_CR0311R1_(17)_ePM_KPI_5G" w:date="2021-09-15T16:28:00Z"/>
          <w:color w:val="000000"/>
        </w:rPr>
      </w:pPr>
      <w:ins w:id="5805" w:author="28.552_CR0311R1_(17)_ePM_KPI_5G" w:date="2021-09-15T16:28:00Z">
        <w:r w:rsidRPr="00515E97">
          <w:rPr>
            <w:color w:val="000000"/>
          </w:rPr>
          <w:t>f)</w:t>
        </w:r>
        <w:r w:rsidRPr="00515E97">
          <w:rPr>
            <w:color w:val="000000"/>
          </w:rPr>
          <w:tab/>
        </w:r>
        <w:r>
          <w:rPr>
            <w:color w:val="000000"/>
          </w:rPr>
          <w:t>NEF</w:t>
        </w:r>
        <w:r w:rsidRPr="00515E97">
          <w:rPr>
            <w:color w:val="000000"/>
          </w:rPr>
          <w:t>Function</w:t>
        </w:r>
      </w:ins>
    </w:p>
    <w:p w14:paraId="70346FC7" w14:textId="77777777" w:rsidR="00E957B7" w:rsidRPr="00515E97" w:rsidRDefault="00E957B7" w:rsidP="00E957B7">
      <w:pPr>
        <w:pStyle w:val="B10"/>
        <w:rPr>
          <w:ins w:id="5806" w:author="28.552_CR0311R1_(17)_ePM_KPI_5G" w:date="2021-09-15T16:28:00Z"/>
          <w:color w:val="000000"/>
        </w:rPr>
      </w:pPr>
      <w:ins w:id="5807" w:author="28.552_CR0311R1_(17)_ePM_KPI_5G" w:date="2021-09-15T16:28:00Z">
        <w:r w:rsidRPr="00515E97">
          <w:rPr>
            <w:color w:val="000000"/>
          </w:rPr>
          <w:t>g)</w:t>
        </w:r>
        <w:r w:rsidRPr="00515E97">
          <w:rPr>
            <w:color w:val="000000"/>
          </w:rPr>
          <w:tab/>
          <w:t>Valid for packet switched traffic</w:t>
        </w:r>
      </w:ins>
    </w:p>
    <w:p w14:paraId="26B10E62" w14:textId="77777777" w:rsidR="00E957B7" w:rsidRPr="007A4040" w:rsidRDefault="00E957B7" w:rsidP="00E957B7">
      <w:pPr>
        <w:pStyle w:val="B10"/>
        <w:rPr>
          <w:ins w:id="5808" w:author="28.552_CR0311R1_(17)_ePM_KPI_5G" w:date="2021-09-15T16:28:00Z"/>
          <w:color w:val="000000"/>
          <w:lang w:val="en-US"/>
        </w:rPr>
      </w:pPr>
      <w:ins w:id="5809" w:author="28.552_CR0311R1_(17)_ePM_KPI_5G" w:date="2021-09-15T16:28:00Z">
        <w:r w:rsidRPr="00515E97">
          <w:rPr>
            <w:color w:val="000000"/>
          </w:rPr>
          <w:t>h)</w:t>
        </w:r>
        <w:r w:rsidRPr="00515E97">
          <w:rPr>
            <w:color w:val="000000"/>
          </w:rPr>
          <w:tab/>
          <w:t>5GS</w:t>
        </w:r>
      </w:ins>
    </w:p>
    <w:p w14:paraId="718182D1" w14:textId="4D28A9B5" w:rsidR="00E957B7" w:rsidRPr="00515E97" w:rsidRDefault="00E957B7" w:rsidP="00E957B7">
      <w:pPr>
        <w:pStyle w:val="Heading5"/>
        <w:rPr>
          <w:ins w:id="5810" w:author="28.552_CR0311R1_(17)_ePM_KPI_5G" w:date="2021-09-15T16:28:00Z"/>
        </w:rPr>
      </w:pPr>
      <w:bookmarkStart w:id="5811" w:name="_Toc83138323"/>
      <w:ins w:id="5812" w:author="28.552_CR0311R1_(17)_ePM_KPI_5G" w:date="2021-09-15T16:28:00Z">
        <w:r w:rsidRPr="00515E97">
          <w:t>5.</w:t>
        </w:r>
        <w:r>
          <w:t>9</w:t>
        </w:r>
        <w:r w:rsidRPr="00515E97">
          <w:t>.</w:t>
        </w:r>
      </w:ins>
      <w:ins w:id="5813" w:author="28.552_CR0311R1_(17)_ePM_KPI_5G" w:date="2021-09-15T16:29:00Z">
        <w:r>
          <w:t>10</w:t>
        </w:r>
      </w:ins>
      <w:ins w:id="5814" w:author="28.552_CR0311R1_(17)_ePM_KPI_5G" w:date="2021-09-15T16:28:00Z">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5811"/>
      </w:ins>
    </w:p>
    <w:p w14:paraId="10847521" w14:textId="77777777" w:rsidR="00E957B7" w:rsidRPr="00515E97" w:rsidRDefault="00E957B7" w:rsidP="00E957B7">
      <w:pPr>
        <w:pStyle w:val="B10"/>
        <w:rPr>
          <w:ins w:id="5815" w:author="28.552_CR0311R1_(17)_ePM_KPI_5G" w:date="2021-09-15T16:28:00Z"/>
          <w:color w:val="000000"/>
        </w:rPr>
      </w:pPr>
      <w:ins w:id="5816" w:author="28.552_CR0311R1_(17)_ePM_KPI_5G" w:date="2021-09-15T16:28:00Z">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ins>
    </w:p>
    <w:p w14:paraId="448E275D" w14:textId="77777777" w:rsidR="00E957B7" w:rsidRPr="00515E97" w:rsidRDefault="00E957B7" w:rsidP="00E957B7">
      <w:pPr>
        <w:pStyle w:val="B10"/>
        <w:rPr>
          <w:ins w:id="5817" w:author="28.552_CR0311R1_(17)_ePM_KPI_5G" w:date="2021-09-15T16:28:00Z"/>
          <w:color w:val="000000"/>
        </w:rPr>
      </w:pPr>
      <w:ins w:id="5818" w:author="28.552_CR0311R1_(17)_ePM_KPI_5G" w:date="2021-09-15T16:28:00Z">
        <w:r w:rsidRPr="00515E97">
          <w:rPr>
            <w:color w:val="000000"/>
          </w:rPr>
          <w:t>b)</w:t>
        </w:r>
        <w:r w:rsidRPr="00515E97">
          <w:rPr>
            <w:color w:val="000000"/>
          </w:rPr>
          <w:tab/>
          <w:t>CC</w:t>
        </w:r>
      </w:ins>
    </w:p>
    <w:p w14:paraId="1C88F35A" w14:textId="41E9D092" w:rsidR="00E957B7" w:rsidRPr="00515E97" w:rsidRDefault="00E957B7" w:rsidP="00E957B7">
      <w:pPr>
        <w:pStyle w:val="B10"/>
        <w:rPr>
          <w:ins w:id="5819" w:author="28.552_CR0311R1_(17)_ePM_KPI_5G" w:date="2021-09-15T16:28:00Z"/>
          <w:color w:val="000000"/>
        </w:rPr>
      </w:pPr>
      <w:ins w:id="5820" w:author="28.552_CR0311R1_(17)_ePM_KPI_5G" w:date="2021-09-15T16:28: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del w:id="5821" w:author="28.552_CR0313R1_(17)_ePM_KPI_5G" w:date="2021-09-15T16:35:00Z">
          <w:r w:rsidRPr="00AC22D1" w:rsidDel="00E62442">
            <w:rPr>
              <w:rFonts w:hint="eastAsia"/>
              <w:color w:val="000000"/>
            </w:rPr>
            <w:delText xml:space="preserve">3GPP </w:delText>
          </w:r>
        </w:del>
        <w:r w:rsidRPr="00AC22D1">
          <w:rPr>
            <w:rFonts w:hint="eastAsia"/>
            <w:color w:val="000000"/>
          </w:rPr>
          <w:t xml:space="preserve">TS </w:t>
        </w:r>
        <w:r>
          <w:rPr>
            <w:color w:val="000000"/>
          </w:rPr>
          <w:t>29.522 [44])</w:t>
        </w:r>
        <w:r>
          <w:rPr>
            <w:lang w:val="en-US"/>
          </w:rPr>
          <w:t>.</w:t>
        </w:r>
      </w:ins>
    </w:p>
    <w:p w14:paraId="4CEC91FF" w14:textId="77777777" w:rsidR="00E957B7" w:rsidRPr="00515E97" w:rsidRDefault="00E957B7" w:rsidP="00E957B7">
      <w:pPr>
        <w:pStyle w:val="B10"/>
        <w:rPr>
          <w:ins w:id="5822" w:author="28.552_CR0311R1_(17)_ePM_KPI_5G" w:date="2021-09-15T16:28:00Z"/>
          <w:color w:val="000000"/>
        </w:rPr>
      </w:pPr>
      <w:ins w:id="5823" w:author="28.552_CR0311R1_(17)_ePM_KPI_5G" w:date="2021-09-15T16:28:00Z">
        <w:r w:rsidRPr="00515E97">
          <w:rPr>
            <w:color w:val="000000"/>
          </w:rPr>
          <w:t>d)</w:t>
        </w:r>
        <w:r w:rsidRPr="00515E97">
          <w:rPr>
            <w:color w:val="000000"/>
          </w:rPr>
          <w:tab/>
          <w:t>An integer value</w:t>
        </w:r>
        <w:r>
          <w:rPr>
            <w:color w:val="000000"/>
          </w:rPr>
          <w:tab/>
        </w:r>
      </w:ins>
    </w:p>
    <w:p w14:paraId="2AA9B65C" w14:textId="77777777" w:rsidR="00E957B7" w:rsidRPr="00515E97" w:rsidRDefault="00E957B7" w:rsidP="00E957B7">
      <w:pPr>
        <w:pStyle w:val="B10"/>
        <w:rPr>
          <w:ins w:id="5824" w:author="28.552_CR0311R1_(17)_ePM_KPI_5G" w:date="2021-09-15T16:28:00Z"/>
          <w:color w:val="000000"/>
        </w:rPr>
      </w:pPr>
      <w:ins w:id="5825" w:author="28.552_CR0311R1_(17)_ePM_KPI_5G" w:date="2021-09-15T16:28:00Z">
        <w:r w:rsidRPr="00515E97">
          <w:rPr>
            <w:color w:val="000000"/>
          </w:rPr>
          <w:t>e)</w:t>
        </w:r>
        <w:r w:rsidRPr="00515E97">
          <w:rPr>
            <w:color w:val="000000"/>
          </w:rPr>
          <w:tab/>
        </w:r>
        <w:r>
          <w:rPr>
            <w:color w:val="000000"/>
          </w:rPr>
          <w:t>AFQ</w:t>
        </w:r>
        <w:r w:rsidRPr="00515E97">
          <w:rPr>
            <w:color w:val="000000"/>
          </w:rPr>
          <w:t>.</w:t>
        </w:r>
        <w:r>
          <w:rPr>
            <w:color w:val="000000"/>
          </w:rPr>
          <w:t>UpdateSucc</w:t>
        </w:r>
      </w:ins>
    </w:p>
    <w:p w14:paraId="4BC5AF47" w14:textId="77777777" w:rsidR="00E957B7" w:rsidRPr="00515E97" w:rsidRDefault="00E957B7" w:rsidP="00E957B7">
      <w:pPr>
        <w:pStyle w:val="B10"/>
        <w:rPr>
          <w:ins w:id="5826" w:author="28.552_CR0311R1_(17)_ePM_KPI_5G" w:date="2021-09-15T16:28:00Z"/>
          <w:color w:val="000000"/>
        </w:rPr>
      </w:pPr>
      <w:ins w:id="5827" w:author="28.552_CR0311R1_(17)_ePM_KPI_5G" w:date="2021-09-15T16:28:00Z">
        <w:r w:rsidRPr="00515E97">
          <w:rPr>
            <w:color w:val="000000"/>
          </w:rPr>
          <w:t>f)</w:t>
        </w:r>
        <w:r w:rsidRPr="00515E97">
          <w:rPr>
            <w:color w:val="000000"/>
          </w:rPr>
          <w:tab/>
        </w:r>
        <w:r>
          <w:rPr>
            <w:color w:val="000000"/>
          </w:rPr>
          <w:t>NEF</w:t>
        </w:r>
        <w:r w:rsidRPr="00515E97">
          <w:rPr>
            <w:color w:val="000000"/>
          </w:rPr>
          <w:t>Function</w:t>
        </w:r>
      </w:ins>
    </w:p>
    <w:p w14:paraId="79E2180C" w14:textId="77777777" w:rsidR="00E957B7" w:rsidRPr="00515E97" w:rsidRDefault="00E957B7" w:rsidP="00E957B7">
      <w:pPr>
        <w:pStyle w:val="B10"/>
        <w:rPr>
          <w:ins w:id="5828" w:author="28.552_CR0311R1_(17)_ePM_KPI_5G" w:date="2021-09-15T16:28:00Z"/>
          <w:color w:val="000000"/>
        </w:rPr>
      </w:pPr>
      <w:ins w:id="5829" w:author="28.552_CR0311R1_(17)_ePM_KPI_5G" w:date="2021-09-15T16:28:00Z">
        <w:r w:rsidRPr="00515E97">
          <w:rPr>
            <w:color w:val="000000"/>
          </w:rPr>
          <w:t>g)</w:t>
        </w:r>
        <w:r w:rsidRPr="00515E97">
          <w:rPr>
            <w:color w:val="000000"/>
          </w:rPr>
          <w:tab/>
          <w:t>Valid for packet switched traffic</w:t>
        </w:r>
      </w:ins>
    </w:p>
    <w:p w14:paraId="71C17BB8" w14:textId="77777777" w:rsidR="00E957B7" w:rsidRPr="007A4040" w:rsidRDefault="00E957B7" w:rsidP="00E957B7">
      <w:pPr>
        <w:pStyle w:val="B10"/>
        <w:rPr>
          <w:ins w:id="5830" w:author="28.552_CR0311R1_(17)_ePM_KPI_5G" w:date="2021-09-15T16:28:00Z"/>
          <w:color w:val="000000"/>
          <w:lang w:val="en-US"/>
        </w:rPr>
      </w:pPr>
      <w:ins w:id="5831" w:author="28.552_CR0311R1_(17)_ePM_KPI_5G" w:date="2021-09-15T16:28:00Z">
        <w:r w:rsidRPr="00515E97">
          <w:rPr>
            <w:color w:val="000000"/>
          </w:rPr>
          <w:t>h)</w:t>
        </w:r>
        <w:r w:rsidRPr="00515E97">
          <w:rPr>
            <w:color w:val="000000"/>
          </w:rPr>
          <w:tab/>
          <w:t>5GS</w:t>
        </w:r>
      </w:ins>
    </w:p>
    <w:p w14:paraId="26B42952" w14:textId="285010B8" w:rsidR="00E957B7" w:rsidRPr="00515E97" w:rsidRDefault="00E957B7" w:rsidP="00E957B7">
      <w:pPr>
        <w:pStyle w:val="Heading5"/>
        <w:rPr>
          <w:ins w:id="5832" w:author="28.552_CR0311R1_(17)_ePM_KPI_5G" w:date="2021-09-15T16:28:00Z"/>
        </w:rPr>
      </w:pPr>
      <w:bookmarkStart w:id="5833" w:name="_Toc83138324"/>
      <w:ins w:id="5834" w:author="28.552_CR0311R1_(17)_ePM_KPI_5G" w:date="2021-09-15T16:28:00Z">
        <w:r w:rsidRPr="00515E97">
          <w:t>5.</w:t>
        </w:r>
        <w:r>
          <w:t>9</w:t>
        </w:r>
        <w:r w:rsidRPr="00515E97">
          <w:t>.</w:t>
        </w:r>
      </w:ins>
      <w:ins w:id="5835" w:author="28.552_CR0311R1_(17)_ePM_KPI_5G" w:date="2021-09-15T16:29:00Z">
        <w:r>
          <w:t>10</w:t>
        </w:r>
      </w:ins>
      <w:ins w:id="5836" w:author="28.552_CR0311R1_(17)_ePM_KPI_5G" w:date="2021-09-15T16:28:00Z">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5833"/>
      </w:ins>
    </w:p>
    <w:p w14:paraId="68A202C8" w14:textId="77777777" w:rsidR="00E957B7" w:rsidRPr="00515E97" w:rsidRDefault="00E957B7" w:rsidP="00E957B7">
      <w:pPr>
        <w:pStyle w:val="B10"/>
        <w:rPr>
          <w:ins w:id="5837" w:author="28.552_CR0311R1_(17)_ePM_KPI_5G" w:date="2021-09-15T16:28:00Z"/>
          <w:color w:val="000000"/>
        </w:rPr>
      </w:pPr>
      <w:ins w:id="5838" w:author="28.552_CR0311R1_(17)_ePM_KPI_5G" w:date="2021-09-15T16:28:00Z">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ins>
    </w:p>
    <w:p w14:paraId="2A51A440" w14:textId="77777777" w:rsidR="00E957B7" w:rsidRPr="00515E97" w:rsidRDefault="00E957B7" w:rsidP="00E957B7">
      <w:pPr>
        <w:pStyle w:val="B10"/>
        <w:rPr>
          <w:ins w:id="5839" w:author="28.552_CR0311R1_(17)_ePM_KPI_5G" w:date="2021-09-15T16:28:00Z"/>
          <w:color w:val="000000"/>
        </w:rPr>
      </w:pPr>
      <w:ins w:id="5840" w:author="28.552_CR0311R1_(17)_ePM_KPI_5G" w:date="2021-09-15T16:28:00Z">
        <w:r w:rsidRPr="00515E97">
          <w:rPr>
            <w:color w:val="000000"/>
          </w:rPr>
          <w:t>b)</w:t>
        </w:r>
        <w:r w:rsidRPr="00515E97">
          <w:rPr>
            <w:color w:val="000000"/>
          </w:rPr>
          <w:tab/>
          <w:t>CC</w:t>
        </w:r>
      </w:ins>
    </w:p>
    <w:p w14:paraId="1916ECD1" w14:textId="6A44DCD0" w:rsidR="00E957B7" w:rsidRPr="009F5145" w:rsidRDefault="00E957B7" w:rsidP="00E957B7">
      <w:pPr>
        <w:pStyle w:val="B10"/>
        <w:rPr>
          <w:ins w:id="5841" w:author="28.552_CR0311R1_(17)_ePM_KPI_5G" w:date="2021-09-15T16:28:00Z"/>
          <w:lang w:val="sv-SE" w:eastAsia="zh-CN"/>
        </w:rPr>
      </w:pPr>
      <w:ins w:id="5842" w:author="28.552_CR0311R1_(17)_ePM_KPI_5G" w:date="2021-09-15T16:28: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del w:id="5843" w:author="28.552_CR0313R1_(17)_ePM_KPI_5G" w:date="2021-09-15T16:35:00Z">
          <w:r w:rsidRPr="00AC22D1" w:rsidDel="00E62442">
            <w:rPr>
              <w:rFonts w:hint="eastAsia"/>
              <w:color w:val="000000"/>
            </w:rPr>
            <w:delText xml:space="preserve">3GPP </w:delText>
          </w:r>
        </w:del>
        <w:r w:rsidRPr="00AC22D1">
          <w:rPr>
            <w:rFonts w:hint="eastAsia"/>
            <w:color w:val="000000"/>
          </w:rPr>
          <w:t xml:space="preserve">TS </w:t>
        </w:r>
        <w:r>
          <w:rPr>
            <w:color w:val="000000"/>
          </w:rPr>
          <w:t>29.522 [44]), each message increments the relevant subcounter per failure cause by 1</w:t>
        </w:r>
        <w:r>
          <w:rPr>
            <w:lang w:val="en-US"/>
          </w:rPr>
          <w:t xml:space="preserve">. </w:t>
        </w:r>
      </w:ins>
    </w:p>
    <w:p w14:paraId="1F87BEEE" w14:textId="77777777" w:rsidR="00E957B7" w:rsidRPr="00515E97" w:rsidRDefault="00E957B7" w:rsidP="00E957B7">
      <w:pPr>
        <w:pStyle w:val="B10"/>
        <w:rPr>
          <w:ins w:id="5844" w:author="28.552_CR0311R1_(17)_ePM_KPI_5G" w:date="2021-09-15T16:28:00Z"/>
          <w:color w:val="000000"/>
        </w:rPr>
      </w:pPr>
      <w:ins w:id="5845" w:author="28.552_CR0311R1_(17)_ePM_KPI_5G" w:date="2021-09-15T16:28:00Z">
        <w:r w:rsidRPr="00515E97">
          <w:rPr>
            <w:color w:val="000000"/>
          </w:rPr>
          <w:t>d)</w:t>
        </w:r>
        <w:r w:rsidRPr="00515E97">
          <w:rPr>
            <w:color w:val="000000"/>
          </w:rPr>
          <w:tab/>
        </w:r>
        <w:r>
          <w:t>Each subcounter is an</w:t>
        </w:r>
        <w:r w:rsidRPr="002E04A2">
          <w:t xml:space="preserve"> integer value</w:t>
        </w:r>
      </w:ins>
    </w:p>
    <w:p w14:paraId="35B4825C" w14:textId="77777777" w:rsidR="00E957B7" w:rsidRPr="00515E97" w:rsidRDefault="00E957B7" w:rsidP="00E957B7">
      <w:pPr>
        <w:pStyle w:val="B10"/>
        <w:rPr>
          <w:ins w:id="5846" w:author="28.552_CR0311R1_(17)_ePM_KPI_5G" w:date="2021-09-15T16:28:00Z"/>
          <w:color w:val="000000"/>
        </w:rPr>
      </w:pPr>
      <w:ins w:id="5847" w:author="28.552_CR0311R1_(17)_ePM_KPI_5G" w:date="2021-09-15T16:28:00Z">
        <w:r w:rsidRPr="00515E97">
          <w:rPr>
            <w:color w:val="000000"/>
          </w:rPr>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ins>
    </w:p>
    <w:p w14:paraId="68F9CB5A" w14:textId="77777777" w:rsidR="00E957B7" w:rsidRPr="00515E97" w:rsidRDefault="00E957B7" w:rsidP="00E957B7">
      <w:pPr>
        <w:pStyle w:val="B10"/>
        <w:rPr>
          <w:ins w:id="5848" w:author="28.552_CR0311R1_(17)_ePM_KPI_5G" w:date="2021-09-15T16:28:00Z"/>
          <w:color w:val="000000"/>
        </w:rPr>
      </w:pPr>
      <w:ins w:id="5849" w:author="28.552_CR0311R1_(17)_ePM_KPI_5G" w:date="2021-09-15T16:28:00Z">
        <w:r w:rsidRPr="00515E97">
          <w:rPr>
            <w:color w:val="000000"/>
          </w:rPr>
          <w:t>f)</w:t>
        </w:r>
        <w:r w:rsidRPr="00515E97">
          <w:rPr>
            <w:color w:val="000000"/>
          </w:rPr>
          <w:tab/>
        </w:r>
        <w:r>
          <w:rPr>
            <w:color w:val="000000"/>
          </w:rPr>
          <w:t>NEF</w:t>
        </w:r>
        <w:r w:rsidRPr="00515E97">
          <w:rPr>
            <w:color w:val="000000"/>
          </w:rPr>
          <w:t>Function</w:t>
        </w:r>
      </w:ins>
    </w:p>
    <w:p w14:paraId="51FB23EB" w14:textId="77777777" w:rsidR="00E957B7" w:rsidRPr="00515E97" w:rsidRDefault="00E957B7" w:rsidP="00E957B7">
      <w:pPr>
        <w:pStyle w:val="B10"/>
        <w:rPr>
          <w:ins w:id="5850" w:author="28.552_CR0311R1_(17)_ePM_KPI_5G" w:date="2021-09-15T16:28:00Z"/>
          <w:color w:val="000000"/>
        </w:rPr>
      </w:pPr>
      <w:ins w:id="5851" w:author="28.552_CR0311R1_(17)_ePM_KPI_5G" w:date="2021-09-15T16:28:00Z">
        <w:r w:rsidRPr="00515E97">
          <w:rPr>
            <w:color w:val="000000"/>
          </w:rPr>
          <w:t>g)</w:t>
        </w:r>
        <w:r w:rsidRPr="00515E97">
          <w:rPr>
            <w:color w:val="000000"/>
          </w:rPr>
          <w:tab/>
          <w:t>Valid for packet switched traffic</w:t>
        </w:r>
      </w:ins>
    </w:p>
    <w:p w14:paraId="2A9DE19D" w14:textId="77777777" w:rsidR="00E957B7" w:rsidRDefault="00E957B7" w:rsidP="00E957B7">
      <w:pPr>
        <w:pStyle w:val="B10"/>
        <w:rPr>
          <w:ins w:id="5852" w:author="28.552_CR0311R1_(17)_ePM_KPI_5G" w:date="2021-09-15T16:28:00Z"/>
          <w:color w:val="000000"/>
        </w:rPr>
      </w:pPr>
      <w:ins w:id="5853" w:author="28.552_CR0311R1_(17)_ePM_KPI_5G" w:date="2021-09-15T16:28:00Z">
        <w:r w:rsidRPr="00515E97">
          <w:rPr>
            <w:color w:val="000000"/>
          </w:rPr>
          <w:t>h)</w:t>
        </w:r>
        <w:r w:rsidRPr="00515E97">
          <w:rPr>
            <w:color w:val="000000"/>
          </w:rPr>
          <w:tab/>
          <w:t>5GS</w:t>
        </w:r>
      </w:ins>
    </w:p>
    <w:p w14:paraId="05E50574" w14:textId="0714C3AE" w:rsidR="00E957B7" w:rsidRPr="00584196" w:rsidRDefault="00E957B7">
      <w:pPr>
        <w:pStyle w:val="Heading4"/>
        <w:rPr>
          <w:ins w:id="5854" w:author="28.552_CR0311R1_(17)_ePM_KPI_5G" w:date="2021-09-15T16:28:00Z"/>
        </w:rPr>
        <w:pPrChange w:id="5855" w:author="Intel - Yizhi Yao - SA5#138-0825" w:date="2021-08-26T09:00:00Z">
          <w:pPr>
            <w:pStyle w:val="Heading5"/>
          </w:pPr>
        </w:pPrChange>
      </w:pPr>
      <w:bookmarkStart w:id="5856" w:name="_Toc83138325"/>
      <w:ins w:id="5857" w:author="28.552_CR0311R1_(17)_ePM_KPI_5G" w:date="2021-09-15T16:28:00Z">
        <w:r w:rsidRPr="00584196">
          <w:rPr>
            <w:rStyle w:val="Heading4Char"/>
          </w:rPr>
          <w:t>5.9.</w:t>
        </w:r>
      </w:ins>
      <w:ins w:id="5858" w:author="28.552_CR0311R1_(17)_ePM_KPI_5G" w:date="2021-09-15T16:29:00Z">
        <w:r>
          <w:t>10</w:t>
        </w:r>
      </w:ins>
      <w:ins w:id="5859" w:author="28.552_CR0311R1_(17)_ePM_KPI_5G" w:date="2021-09-15T16:28:00Z">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5856"/>
        <w:r>
          <w:rPr>
            <w:color w:val="000000"/>
          </w:rPr>
          <w:t xml:space="preserve"> </w:t>
        </w:r>
      </w:ins>
    </w:p>
    <w:p w14:paraId="3E0ED635" w14:textId="33B97EEB" w:rsidR="00E957B7" w:rsidRPr="00515E97" w:rsidRDefault="00E957B7" w:rsidP="00E957B7">
      <w:pPr>
        <w:pStyle w:val="Heading5"/>
        <w:rPr>
          <w:ins w:id="5860" w:author="28.552_CR0311R1_(17)_ePM_KPI_5G" w:date="2021-09-15T16:28:00Z"/>
        </w:rPr>
      </w:pPr>
      <w:bookmarkStart w:id="5861" w:name="_Toc83138326"/>
      <w:ins w:id="5862" w:author="28.552_CR0311R1_(17)_ePM_KPI_5G" w:date="2021-09-15T16:28:00Z">
        <w:r w:rsidRPr="00515E97">
          <w:t>5.</w:t>
        </w:r>
        <w:r>
          <w:t>9</w:t>
        </w:r>
        <w:r w:rsidRPr="00515E97">
          <w:t>.</w:t>
        </w:r>
      </w:ins>
      <w:ins w:id="5863" w:author="28.552_CR0311R1_(17)_ePM_KPI_5G" w:date="2021-09-15T16:29:00Z">
        <w:r>
          <w:t>10</w:t>
        </w:r>
      </w:ins>
      <w:ins w:id="5864" w:author="28.552_CR0311R1_(17)_ePM_KPI_5G" w:date="2021-09-15T16:28:00Z">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5861"/>
      </w:ins>
    </w:p>
    <w:p w14:paraId="5A3C8964" w14:textId="77777777" w:rsidR="00E957B7" w:rsidRPr="00515E97" w:rsidRDefault="00E957B7" w:rsidP="00E957B7">
      <w:pPr>
        <w:pStyle w:val="B10"/>
        <w:rPr>
          <w:ins w:id="5865" w:author="28.552_CR0311R1_(17)_ePM_KPI_5G" w:date="2021-09-15T16:28:00Z"/>
          <w:color w:val="000000"/>
        </w:rPr>
      </w:pPr>
      <w:ins w:id="5866" w:author="28.552_CR0311R1_(17)_ePM_KPI_5G" w:date="2021-09-15T16:28:00Z">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ins>
    </w:p>
    <w:p w14:paraId="5F6FAEDF" w14:textId="77777777" w:rsidR="00E957B7" w:rsidRPr="00515E97" w:rsidRDefault="00E957B7" w:rsidP="00E957B7">
      <w:pPr>
        <w:pStyle w:val="B10"/>
        <w:rPr>
          <w:ins w:id="5867" w:author="28.552_CR0311R1_(17)_ePM_KPI_5G" w:date="2021-09-15T16:28:00Z"/>
          <w:color w:val="000000"/>
        </w:rPr>
      </w:pPr>
      <w:ins w:id="5868" w:author="28.552_CR0311R1_(17)_ePM_KPI_5G" w:date="2021-09-15T16:28:00Z">
        <w:r w:rsidRPr="00515E97">
          <w:rPr>
            <w:color w:val="000000"/>
          </w:rPr>
          <w:t>b)</w:t>
        </w:r>
        <w:r w:rsidRPr="00515E97">
          <w:rPr>
            <w:color w:val="000000"/>
          </w:rPr>
          <w:tab/>
          <w:t>CC</w:t>
        </w:r>
      </w:ins>
    </w:p>
    <w:p w14:paraId="5A949047" w14:textId="3575E9B9" w:rsidR="00E957B7" w:rsidRPr="00515E97" w:rsidRDefault="00E957B7" w:rsidP="00E957B7">
      <w:pPr>
        <w:pStyle w:val="B10"/>
        <w:rPr>
          <w:ins w:id="5869" w:author="28.552_CR0311R1_(17)_ePM_KPI_5G" w:date="2021-09-15T16:28:00Z"/>
          <w:color w:val="000000"/>
        </w:rPr>
      </w:pPr>
      <w:ins w:id="5870" w:author="28.552_CR0311R1_(17)_ePM_KPI_5G" w:date="2021-09-15T16:28:00Z">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w:t>
        </w:r>
        <w:del w:id="5871" w:author="28.552_CR0313R1_(17)_ePM_KPI_5G" w:date="2021-09-15T16:36:00Z">
          <w:r w:rsidRPr="00515E97" w:rsidDel="00E62442">
            <w:delText>3GPP</w:delText>
          </w:r>
        </w:del>
        <w:r w:rsidRPr="00515E97">
          <w:t xml:space="preserve"> TS 23.502 [7]).</w:t>
        </w:r>
      </w:ins>
    </w:p>
    <w:p w14:paraId="106FE9E2" w14:textId="77777777" w:rsidR="00E957B7" w:rsidRPr="00515E97" w:rsidRDefault="00E957B7" w:rsidP="00E957B7">
      <w:pPr>
        <w:pStyle w:val="B10"/>
        <w:rPr>
          <w:ins w:id="5872" w:author="28.552_CR0311R1_(17)_ePM_KPI_5G" w:date="2021-09-15T16:28:00Z"/>
          <w:color w:val="000000"/>
        </w:rPr>
      </w:pPr>
      <w:ins w:id="5873" w:author="28.552_CR0311R1_(17)_ePM_KPI_5G" w:date="2021-09-15T16:28:00Z">
        <w:r w:rsidRPr="00515E97">
          <w:rPr>
            <w:color w:val="000000"/>
          </w:rPr>
          <w:t>d)</w:t>
        </w:r>
        <w:r w:rsidRPr="00515E97">
          <w:rPr>
            <w:color w:val="000000"/>
          </w:rPr>
          <w:tab/>
          <w:t>An integer value</w:t>
        </w:r>
      </w:ins>
    </w:p>
    <w:p w14:paraId="306C40C5" w14:textId="77777777" w:rsidR="00E957B7" w:rsidRPr="00515E97" w:rsidRDefault="00E957B7" w:rsidP="00E957B7">
      <w:pPr>
        <w:pStyle w:val="B10"/>
        <w:rPr>
          <w:ins w:id="5874" w:author="28.552_CR0311R1_(17)_ePM_KPI_5G" w:date="2021-09-15T16:28:00Z"/>
          <w:color w:val="000000"/>
        </w:rPr>
      </w:pPr>
      <w:ins w:id="5875" w:author="28.552_CR0311R1_(17)_ePM_KPI_5G" w:date="2021-09-15T16:28:00Z">
        <w:r w:rsidRPr="00515E97">
          <w:rPr>
            <w:color w:val="000000"/>
          </w:rPr>
          <w:t>e)</w:t>
        </w:r>
        <w:r w:rsidRPr="00515E97">
          <w:rPr>
            <w:color w:val="000000"/>
          </w:rPr>
          <w:tab/>
        </w:r>
        <w:r>
          <w:rPr>
            <w:color w:val="000000"/>
          </w:rPr>
          <w:t>AFQ</w:t>
        </w:r>
        <w:r w:rsidRPr="00515E97">
          <w:rPr>
            <w:color w:val="000000"/>
          </w:rPr>
          <w:t>.</w:t>
        </w:r>
        <w:r>
          <w:rPr>
            <w:color w:val="000000"/>
          </w:rPr>
          <w:t>RevokeReq</w:t>
        </w:r>
      </w:ins>
    </w:p>
    <w:p w14:paraId="43FD8BD9" w14:textId="77777777" w:rsidR="00E957B7" w:rsidRPr="00515E97" w:rsidRDefault="00E957B7" w:rsidP="00E957B7">
      <w:pPr>
        <w:pStyle w:val="B10"/>
        <w:rPr>
          <w:ins w:id="5876" w:author="28.552_CR0311R1_(17)_ePM_KPI_5G" w:date="2021-09-15T16:28:00Z"/>
          <w:color w:val="000000"/>
        </w:rPr>
      </w:pPr>
      <w:ins w:id="5877" w:author="28.552_CR0311R1_(17)_ePM_KPI_5G" w:date="2021-09-15T16:28:00Z">
        <w:r w:rsidRPr="00515E97">
          <w:rPr>
            <w:color w:val="000000"/>
          </w:rPr>
          <w:t>f)</w:t>
        </w:r>
        <w:r w:rsidRPr="00515E97">
          <w:rPr>
            <w:color w:val="000000"/>
          </w:rPr>
          <w:tab/>
        </w:r>
        <w:r>
          <w:rPr>
            <w:color w:val="000000"/>
          </w:rPr>
          <w:t>NEF</w:t>
        </w:r>
        <w:r w:rsidRPr="00515E97">
          <w:rPr>
            <w:color w:val="000000"/>
          </w:rPr>
          <w:t>Function</w:t>
        </w:r>
      </w:ins>
    </w:p>
    <w:p w14:paraId="70EAEC34" w14:textId="77777777" w:rsidR="00E957B7" w:rsidRPr="00515E97" w:rsidRDefault="00E957B7" w:rsidP="00E957B7">
      <w:pPr>
        <w:pStyle w:val="B10"/>
        <w:rPr>
          <w:ins w:id="5878" w:author="28.552_CR0311R1_(17)_ePM_KPI_5G" w:date="2021-09-15T16:28:00Z"/>
          <w:color w:val="000000"/>
        </w:rPr>
      </w:pPr>
      <w:ins w:id="5879" w:author="28.552_CR0311R1_(17)_ePM_KPI_5G" w:date="2021-09-15T16:28:00Z">
        <w:r w:rsidRPr="00515E97">
          <w:rPr>
            <w:color w:val="000000"/>
          </w:rPr>
          <w:t>g)</w:t>
        </w:r>
        <w:r w:rsidRPr="00515E97">
          <w:rPr>
            <w:color w:val="000000"/>
          </w:rPr>
          <w:tab/>
          <w:t>Valid for packet switched traffic</w:t>
        </w:r>
      </w:ins>
    </w:p>
    <w:p w14:paraId="7F748810" w14:textId="77777777" w:rsidR="00E957B7" w:rsidRPr="007A4040" w:rsidRDefault="00E957B7" w:rsidP="00E957B7">
      <w:pPr>
        <w:pStyle w:val="B10"/>
        <w:rPr>
          <w:ins w:id="5880" w:author="28.552_CR0311R1_(17)_ePM_KPI_5G" w:date="2021-09-15T16:28:00Z"/>
          <w:color w:val="000000"/>
          <w:lang w:val="en-US"/>
        </w:rPr>
      </w:pPr>
      <w:ins w:id="5881" w:author="28.552_CR0311R1_(17)_ePM_KPI_5G" w:date="2021-09-15T16:28:00Z">
        <w:r w:rsidRPr="00515E97">
          <w:rPr>
            <w:color w:val="000000"/>
          </w:rPr>
          <w:t>h)</w:t>
        </w:r>
        <w:r w:rsidRPr="00515E97">
          <w:rPr>
            <w:color w:val="000000"/>
          </w:rPr>
          <w:tab/>
          <w:t>5GS</w:t>
        </w:r>
      </w:ins>
    </w:p>
    <w:p w14:paraId="3494D3B6" w14:textId="5B8D01BF" w:rsidR="00E957B7" w:rsidRPr="00515E97" w:rsidRDefault="00E957B7" w:rsidP="00E957B7">
      <w:pPr>
        <w:pStyle w:val="Heading5"/>
        <w:rPr>
          <w:ins w:id="5882" w:author="28.552_CR0311R1_(17)_ePM_KPI_5G" w:date="2021-09-15T16:28:00Z"/>
        </w:rPr>
      </w:pPr>
      <w:bookmarkStart w:id="5883" w:name="_Toc83138327"/>
      <w:ins w:id="5884" w:author="28.552_CR0311R1_(17)_ePM_KPI_5G" w:date="2021-09-15T16:28:00Z">
        <w:r w:rsidRPr="00515E97">
          <w:t>5.</w:t>
        </w:r>
        <w:r>
          <w:t>9</w:t>
        </w:r>
        <w:r w:rsidRPr="00515E97">
          <w:t>.</w:t>
        </w:r>
      </w:ins>
      <w:ins w:id="5885" w:author="28.552_CR0311R1_(17)_ePM_KPI_5G" w:date="2021-09-15T16:29:00Z">
        <w:r>
          <w:t>10</w:t>
        </w:r>
      </w:ins>
      <w:ins w:id="5886" w:author="28.552_CR0311R1_(17)_ePM_KPI_5G" w:date="2021-09-15T16:28:00Z">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5883"/>
      </w:ins>
    </w:p>
    <w:p w14:paraId="4C8AB75F" w14:textId="77777777" w:rsidR="00E957B7" w:rsidRPr="00515E97" w:rsidRDefault="00E957B7" w:rsidP="00E957B7">
      <w:pPr>
        <w:pStyle w:val="B10"/>
        <w:rPr>
          <w:ins w:id="5887" w:author="28.552_CR0311R1_(17)_ePM_KPI_5G" w:date="2021-09-15T16:28:00Z"/>
          <w:color w:val="000000"/>
        </w:rPr>
      </w:pPr>
      <w:ins w:id="5888" w:author="28.552_CR0311R1_(17)_ePM_KPI_5G" w:date="2021-09-15T16:28:00Z">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ins>
    </w:p>
    <w:p w14:paraId="00A99194" w14:textId="77777777" w:rsidR="00E957B7" w:rsidRPr="00515E97" w:rsidRDefault="00E957B7" w:rsidP="00E957B7">
      <w:pPr>
        <w:pStyle w:val="B10"/>
        <w:rPr>
          <w:ins w:id="5889" w:author="28.552_CR0311R1_(17)_ePM_KPI_5G" w:date="2021-09-15T16:28:00Z"/>
          <w:color w:val="000000"/>
        </w:rPr>
      </w:pPr>
      <w:ins w:id="5890" w:author="28.552_CR0311R1_(17)_ePM_KPI_5G" w:date="2021-09-15T16:28:00Z">
        <w:r w:rsidRPr="00515E97">
          <w:rPr>
            <w:color w:val="000000"/>
          </w:rPr>
          <w:t>b)</w:t>
        </w:r>
        <w:r w:rsidRPr="00515E97">
          <w:rPr>
            <w:color w:val="000000"/>
          </w:rPr>
          <w:tab/>
          <w:t>CC</w:t>
        </w:r>
      </w:ins>
    </w:p>
    <w:p w14:paraId="04429AFC" w14:textId="2FEAC781" w:rsidR="00E957B7" w:rsidRPr="00515E97" w:rsidRDefault="00E957B7" w:rsidP="00E957B7">
      <w:pPr>
        <w:pStyle w:val="B10"/>
        <w:rPr>
          <w:ins w:id="5891" w:author="28.552_CR0311R1_(17)_ePM_KPI_5G" w:date="2021-09-15T16:28:00Z"/>
          <w:color w:val="000000"/>
        </w:rPr>
      </w:pPr>
      <w:ins w:id="5892" w:author="28.552_CR0311R1_(17)_ePM_KPI_5G" w:date="2021-09-15T16:28: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del w:id="5893" w:author="28.552_CR0313R1_(17)_ePM_KPI_5G" w:date="2021-09-15T16:36:00Z">
          <w:r w:rsidRPr="00AC22D1" w:rsidDel="00E62442">
            <w:rPr>
              <w:rFonts w:hint="eastAsia"/>
              <w:color w:val="000000"/>
            </w:rPr>
            <w:delText>3GPP</w:delText>
          </w:r>
        </w:del>
        <w:r w:rsidRPr="00AC22D1">
          <w:rPr>
            <w:rFonts w:hint="eastAsia"/>
            <w:color w:val="000000"/>
          </w:rPr>
          <w:t xml:space="preserve"> TS </w:t>
        </w:r>
        <w:r>
          <w:rPr>
            <w:color w:val="000000"/>
          </w:rPr>
          <w:t>29.522 [44])</w:t>
        </w:r>
        <w:r>
          <w:rPr>
            <w:lang w:val="en-US"/>
          </w:rPr>
          <w:t>.</w:t>
        </w:r>
      </w:ins>
    </w:p>
    <w:p w14:paraId="0A405C37" w14:textId="77777777" w:rsidR="00E957B7" w:rsidRPr="00515E97" w:rsidRDefault="00E957B7" w:rsidP="00E957B7">
      <w:pPr>
        <w:pStyle w:val="B10"/>
        <w:rPr>
          <w:ins w:id="5894" w:author="28.552_CR0311R1_(17)_ePM_KPI_5G" w:date="2021-09-15T16:28:00Z"/>
          <w:color w:val="000000"/>
        </w:rPr>
      </w:pPr>
      <w:ins w:id="5895" w:author="28.552_CR0311R1_(17)_ePM_KPI_5G" w:date="2021-09-15T16:28:00Z">
        <w:r w:rsidRPr="00515E97">
          <w:rPr>
            <w:color w:val="000000"/>
          </w:rPr>
          <w:t>d)</w:t>
        </w:r>
        <w:r w:rsidRPr="00515E97">
          <w:rPr>
            <w:color w:val="000000"/>
          </w:rPr>
          <w:tab/>
          <w:t>An integer value</w:t>
        </w:r>
        <w:r>
          <w:rPr>
            <w:color w:val="000000"/>
          </w:rPr>
          <w:tab/>
        </w:r>
      </w:ins>
    </w:p>
    <w:p w14:paraId="621E5E76" w14:textId="77777777" w:rsidR="00E957B7" w:rsidRPr="00515E97" w:rsidRDefault="00E957B7" w:rsidP="00E957B7">
      <w:pPr>
        <w:pStyle w:val="B10"/>
        <w:rPr>
          <w:ins w:id="5896" w:author="28.552_CR0311R1_(17)_ePM_KPI_5G" w:date="2021-09-15T16:28:00Z"/>
          <w:color w:val="000000"/>
        </w:rPr>
      </w:pPr>
      <w:ins w:id="5897" w:author="28.552_CR0311R1_(17)_ePM_KPI_5G" w:date="2021-09-15T16:28:00Z">
        <w:r w:rsidRPr="00515E97">
          <w:rPr>
            <w:color w:val="000000"/>
          </w:rPr>
          <w:t>e)</w:t>
        </w:r>
        <w:r w:rsidRPr="00515E97">
          <w:rPr>
            <w:color w:val="000000"/>
          </w:rPr>
          <w:tab/>
        </w:r>
        <w:r>
          <w:rPr>
            <w:color w:val="000000"/>
          </w:rPr>
          <w:t>AFQ</w:t>
        </w:r>
        <w:r w:rsidRPr="00515E97">
          <w:rPr>
            <w:color w:val="000000"/>
          </w:rPr>
          <w:t>.</w:t>
        </w:r>
        <w:r>
          <w:rPr>
            <w:color w:val="000000"/>
          </w:rPr>
          <w:t>RevokeSucc</w:t>
        </w:r>
      </w:ins>
    </w:p>
    <w:p w14:paraId="421AC371" w14:textId="77777777" w:rsidR="00E957B7" w:rsidRPr="00515E97" w:rsidRDefault="00E957B7" w:rsidP="00E957B7">
      <w:pPr>
        <w:pStyle w:val="B10"/>
        <w:rPr>
          <w:ins w:id="5898" w:author="28.552_CR0311R1_(17)_ePM_KPI_5G" w:date="2021-09-15T16:28:00Z"/>
          <w:color w:val="000000"/>
        </w:rPr>
      </w:pPr>
      <w:ins w:id="5899" w:author="28.552_CR0311R1_(17)_ePM_KPI_5G" w:date="2021-09-15T16:28:00Z">
        <w:r w:rsidRPr="00515E97">
          <w:rPr>
            <w:color w:val="000000"/>
          </w:rPr>
          <w:t>f)</w:t>
        </w:r>
        <w:r w:rsidRPr="00515E97">
          <w:rPr>
            <w:color w:val="000000"/>
          </w:rPr>
          <w:tab/>
        </w:r>
        <w:r>
          <w:rPr>
            <w:color w:val="000000"/>
          </w:rPr>
          <w:t>NEF</w:t>
        </w:r>
        <w:r w:rsidRPr="00515E97">
          <w:rPr>
            <w:color w:val="000000"/>
          </w:rPr>
          <w:t>Function</w:t>
        </w:r>
      </w:ins>
    </w:p>
    <w:p w14:paraId="17C8ABA8" w14:textId="77777777" w:rsidR="00E957B7" w:rsidRPr="00515E97" w:rsidRDefault="00E957B7" w:rsidP="00E957B7">
      <w:pPr>
        <w:pStyle w:val="B10"/>
        <w:rPr>
          <w:ins w:id="5900" w:author="28.552_CR0311R1_(17)_ePM_KPI_5G" w:date="2021-09-15T16:28:00Z"/>
          <w:color w:val="000000"/>
        </w:rPr>
      </w:pPr>
      <w:ins w:id="5901" w:author="28.552_CR0311R1_(17)_ePM_KPI_5G" w:date="2021-09-15T16:28:00Z">
        <w:r w:rsidRPr="00515E97">
          <w:rPr>
            <w:color w:val="000000"/>
          </w:rPr>
          <w:t>g)</w:t>
        </w:r>
        <w:r w:rsidRPr="00515E97">
          <w:rPr>
            <w:color w:val="000000"/>
          </w:rPr>
          <w:tab/>
          <w:t>Valid for packet switched traffic</w:t>
        </w:r>
      </w:ins>
    </w:p>
    <w:p w14:paraId="086E0B33" w14:textId="77777777" w:rsidR="00E957B7" w:rsidRPr="007A4040" w:rsidRDefault="00E957B7" w:rsidP="00E957B7">
      <w:pPr>
        <w:pStyle w:val="B10"/>
        <w:rPr>
          <w:ins w:id="5902" w:author="28.552_CR0311R1_(17)_ePM_KPI_5G" w:date="2021-09-15T16:28:00Z"/>
          <w:color w:val="000000"/>
          <w:lang w:val="en-US"/>
        </w:rPr>
      </w:pPr>
      <w:ins w:id="5903" w:author="28.552_CR0311R1_(17)_ePM_KPI_5G" w:date="2021-09-15T16:28:00Z">
        <w:r w:rsidRPr="00515E97">
          <w:rPr>
            <w:color w:val="000000"/>
          </w:rPr>
          <w:t>h)</w:t>
        </w:r>
        <w:r w:rsidRPr="00515E97">
          <w:rPr>
            <w:color w:val="000000"/>
          </w:rPr>
          <w:tab/>
          <w:t>5GS</w:t>
        </w:r>
      </w:ins>
    </w:p>
    <w:p w14:paraId="00B05BBA" w14:textId="7B0169B8" w:rsidR="00E957B7" w:rsidRPr="00515E97" w:rsidRDefault="00E957B7" w:rsidP="00E957B7">
      <w:pPr>
        <w:pStyle w:val="Heading5"/>
        <w:rPr>
          <w:ins w:id="5904" w:author="28.552_CR0311R1_(17)_ePM_KPI_5G" w:date="2021-09-15T16:28:00Z"/>
        </w:rPr>
      </w:pPr>
      <w:bookmarkStart w:id="5905" w:name="_Toc83138328"/>
      <w:ins w:id="5906" w:author="28.552_CR0311R1_(17)_ePM_KPI_5G" w:date="2021-09-15T16:28:00Z">
        <w:r w:rsidRPr="00515E97">
          <w:t>5.</w:t>
        </w:r>
        <w:r>
          <w:t>9</w:t>
        </w:r>
        <w:r w:rsidRPr="00515E97">
          <w:t>.</w:t>
        </w:r>
      </w:ins>
      <w:ins w:id="5907" w:author="28.552_CR0311R1_(17)_ePM_KPI_5G" w:date="2021-09-15T16:29:00Z">
        <w:r>
          <w:t>10</w:t>
        </w:r>
      </w:ins>
      <w:ins w:id="5908" w:author="28.552_CR0311R1_(17)_ePM_KPI_5G" w:date="2021-09-15T16:28:00Z">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5905"/>
      </w:ins>
    </w:p>
    <w:p w14:paraId="08BBAAE4" w14:textId="77777777" w:rsidR="00E957B7" w:rsidRPr="00515E97" w:rsidRDefault="00E957B7" w:rsidP="00E957B7">
      <w:pPr>
        <w:pStyle w:val="B10"/>
        <w:rPr>
          <w:ins w:id="5909" w:author="28.552_CR0311R1_(17)_ePM_KPI_5G" w:date="2021-09-15T16:28:00Z"/>
          <w:color w:val="000000"/>
        </w:rPr>
      </w:pPr>
      <w:ins w:id="5910" w:author="28.552_CR0311R1_(17)_ePM_KPI_5G" w:date="2021-09-15T16:28:00Z">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ins>
    </w:p>
    <w:p w14:paraId="2297A8C6" w14:textId="77777777" w:rsidR="00E957B7" w:rsidRPr="00515E97" w:rsidRDefault="00E957B7" w:rsidP="00E957B7">
      <w:pPr>
        <w:pStyle w:val="B10"/>
        <w:rPr>
          <w:ins w:id="5911" w:author="28.552_CR0311R1_(17)_ePM_KPI_5G" w:date="2021-09-15T16:28:00Z"/>
          <w:color w:val="000000"/>
        </w:rPr>
      </w:pPr>
      <w:ins w:id="5912" w:author="28.552_CR0311R1_(17)_ePM_KPI_5G" w:date="2021-09-15T16:28:00Z">
        <w:r w:rsidRPr="00515E97">
          <w:rPr>
            <w:color w:val="000000"/>
          </w:rPr>
          <w:t>b)</w:t>
        </w:r>
        <w:r w:rsidRPr="00515E97">
          <w:rPr>
            <w:color w:val="000000"/>
          </w:rPr>
          <w:tab/>
          <w:t>CC</w:t>
        </w:r>
      </w:ins>
    </w:p>
    <w:p w14:paraId="2F327EE6" w14:textId="62326FC0" w:rsidR="00E957B7" w:rsidRPr="009F5145" w:rsidRDefault="00E957B7" w:rsidP="00E957B7">
      <w:pPr>
        <w:pStyle w:val="B10"/>
        <w:rPr>
          <w:ins w:id="5913" w:author="28.552_CR0311R1_(17)_ePM_KPI_5G" w:date="2021-09-15T16:28:00Z"/>
          <w:lang w:val="sv-SE" w:eastAsia="zh-CN"/>
        </w:rPr>
      </w:pPr>
      <w:ins w:id="5914" w:author="28.552_CR0311R1_(17)_ePM_KPI_5G" w:date="2021-09-15T16:28: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del w:id="5915" w:author="28.552_CR0313R1_(17)_ePM_KPI_5G" w:date="2021-09-15T16:36:00Z">
          <w:r w:rsidRPr="00AC22D1" w:rsidDel="00E62442">
            <w:rPr>
              <w:rFonts w:hint="eastAsia"/>
              <w:color w:val="000000"/>
            </w:rPr>
            <w:delText>3GPP</w:delText>
          </w:r>
        </w:del>
        <w:r w:rsidRPr="00AC22D1">
          <w:rPr>
            <w:rFonts w:hint="eastAsia"/>
            <w:color w:val="000000"/>
          </w:rPr>
          <w:t xml:space="preserve"> TS </w:t>
        </w:r>
        <w:r>
          <w:rPr>
            <w:color w:val="000000"/>
          </w:rPr>
          <w:t>29.522 [44]), each message increments the relevant subcounter per failure cause by 1</w:t>
        </w:r>
        <w:r>
          <w:rPr>
            <w:lang w:val="en-US"/>
          </w:rPr>
          <w:t xml:space="preserve">. </w:t>
        </w:r>
      </w:ins>
    </w:p>
    <w:p w14:paraId="3F3AF9E9" w14:textId="77777777" w:rsidR="00E957B7" w:rsidRPr="00515E97" w:rsidRDefault="00E957B7" w:rsidP="00E957B7">
      <w:pPr>
        <w:pStyle w:val="B10"/>
        <w:rPr>
          <w:ins w:id="5916" w:author="28.552_CR0311R1_(17)_ePM_KPI_5G" w:date="2021-09-15T16:28:00Z"/>
          <w:color w:val="000000"/>
        </w:rPr>
      </w:pPr>
      <w:ins w:id="5917" w:author="28.552_CR0311R1_(17)_ePM_KPI_5G" w:date="2021-09-15T16:28:00Z">
        <w:r w:rsidRPr="00515E97">
          <w:rPr>
            <w:color w:val="000000"/>
          </w:rPr>
          <w:t>d)</w:t>
        </w:r>
        <w:r w:rsidRPr="00515E97">
          <w:rPr>
            <w:color w:val="000000"/>
          </w:rPr>
          <w:tab/>
        </w:r>
        <w:r>
          <w:t>Each subcounter is an</w:t>
        </w:r>
        <w:r w:rsidRPr="002E04A2">
          <w:t xml:space="preserve"> integer value</w:t>
        </w:r>
      </w:ins>
    </w:p>
    <w:p w14:paraId="54923241" w14:textId="77777777" w:rsidR="00E957B7" w:rsidRPr="00515E97" w:rsidRDefault="00E957B7" w:rsidP="00E957B7">
      <w:pPr>
        <w:pStyle w:val="B10"/>
        <w:rPr>
          <w:ins w:id="5918" w:author="28.552_CR0311R1_(17)_ePM_KPI_5G" w:date="2021-09-15T16:28:00Z"/>
          <w:color w:val="000000"/>
        </w:rPr>
      </w:pPr>
      <w:ins w:id="5919" w:author="28.552_CR0311R1_(17)_ePM_KPI_5G" w:date="2021-09-15T16:28:00Z">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ins>
    </w:p>
    <w:p w14:paraId="079EB83D" w14:textId="77777777" w:rsidR="00E957B7" w:rsidRPr="00515E97" w:rsidRDefault="00E957B7" w:rsidP="00E957B7">
      <w:pPr>
        <w:pStyle w:val="B10"/>
        <w:rPr>
          <w:ins w:id="5920" w:author="28.552_CR0311R1_(17)_ePM_KPI_5G" w:date="2021-09-15T16:28:00Z"/>
          <w:color w:val="000000"/>
        </w:rPr>
      </w:pPr>
      <w:ins w:id="5921" w:author="28.552_CR0311R1_(17)_ePM_KPI_5G" w:date="2021-09-15T16:28:00Z">
        <w:r w:rsidRPr="00515E97">
          <w:rPr>
            <w:color w:val="000000"/>
          </w:rPr>
          <w:t>f)</w:t>
        </w:r>
        <w:r w:rsidRPr="00515E97">
          <w:rPr>
            <w:color w:val="000000"/>
          </w:rPr>
          <w:tab/>
        </w:r>
        <w:r>
          <w:rPr>
            <w:color w:val="000000"/>
          </w:rPr>
          <w:t>NEF</w:t>
        </w:r>
        <w:r w:rsidRPr="00515E97">
          <w:rPr>
            <w:color w:val="000000"/>
          </w:rPr>
          <w:t>Function</w:t>
        </w:r>
      </w:ins>
    </w:p>
    <w:p w14:paraId="6F0EC0B8" w14:textId="77777777" w:rsidR="00E957B7" w:rsidRPr="00515E97" w:rsidRDefault="00E957B7" w:rsidP="00E957B7">
      <w:pPr>
        <w:pStyle w:val="B10"/>
        <w:rPr>
          <w:ins w:id="5922" w:author="28.552_CR0311R1_(17)_ePM_KPI_5G" w:date="2021-09-15T16:28:00Z"/>
          <w:color w:val="000000"/>
        </w:rPr>
      </w:pPr>
      <w:ins w:id="5923" w:author="28.552_CR0311R1_(17)_ePM_KPI_5G" w:date="2021-09-15T16:28:00Z">
        <w:r w:rsidRPr="00515E97">
          <w:rPr>
            <w:color w:val="000000"/>
          </w:rPr>
          <w:t>g)</w:t>
        </w:r>
        <w:r w:rsidRPr="00515E97">
          <w:rPr>
            <w:color w:val="000000"/>
          </w:rPr>
          <w:tab/>
          <w:t>Valid for packet switched traffic</w:t>
        </w:r>
      </w:ins>
    </w:p>
    <w:p w14:paraId="24043467" w14:textId="77777777" w:rsidR="00E957B7" w:rsidRDefault="00E957B7" w:rsidP="00E957B7">
      <w:pPr>
        <w:pStyle w:val="B10"/>
        <w:rPr>
          <w:ins w:id="5924" w:author="28.552_CR0311R1_(17)_ePM_KPI_5G" w:date="2021-09-15T16:28:00Z"/>
          <w:color w:val="000000"/>
        </w:rPr>
      </w:pPr>
      <w:ins w:id="5925" w:author="28.552_CR0311R1_(17)_ePM_KPI_5G" w:date="2021-09-15T16:28:00Z">
        <w:r w:rsidRPr="00515E97">
          <w:rPr>
            <w:color w:val="000000"/>
          </w:rPr>
          <w:t>h)</w:t>
        </w:r>
        <w:r w:rsidRPr="00515E97">
          <w:rPr>
            <w:color w:val="000000"/>
          </w:rPr>
          <w:tab/>
          <w:t>5GS</w:t>
        </w:r>
      </w:ins>
    </w:p>
    <w:p w14:paraId="505B1A13" w14:textId="003A1BD3" w:rsidR="00E957B7" w:rsidRPr="00584196" w:rsidRDefault="00E957B7">
      <w:pPr>
        <w:pStyle w:val="Heading4"/>
        <w:rPr>
          <w:ins w:id="5926" w:author="28.552_CR0311R1_(17)_ePM_KPI_5G" w:date="2021-09-15T16:28:00Z"/>
        </w:rPr>
        <w:pPrChange w:id="5927" w:author="Intel - Yizhi Yao - SA5#138-0825" w:date="2021-08-26T09:00:00Z">
          <w:pPr>
            <w:pStyle w:val="Heading5"/>
          </w:pPr>
        </w:pPrChange>
      </w:pPr>
      <w:bookmarkStart w:id="5928" w:name="_Toc83138329"/>
      <w:ins w:id="5929" w:author="28.552_CR0311R1_(17)_ePM_KPI_5G" w:date="2021-09-15T16:28:00Z">
        <w:r w:rsidRPr="00584196">
          <w:rPr>
            <w:rStyle w:val="Heading4Char"/>
          </w:rPr>
          <w:t>5.9.</w:t>
        </w:r>
      </w:ins>
      <w:ins w:id="5930" w:author="28.552_CR0311R1_(17)_ePM_KPI_5G" w:date="2021-09-15T16:29:00Z">
        <w:r>
          <w:t>10</w:t>
        </w:r>
      </w:ins>
      <w:ins w:id="5931" w:author="28.552_CR0311R1_(17)_ePM_KPI_5G" w:date="2021-09-15T16:28:00Z">
        <w:r>
          <w:rPr>
            <w:color w:val="000000"/>
            <w:lang w:eastAsia="zh-CN"/>
          </w:rPr>
          <w:t>.4</w:t>
        </w:r>
        <w:r>
          <w:rPr>
            <w:color w:val="000000"/>
          </w:rPr>
          <w:tab/>
          <w:t>Notification of AF session with QoS</w:t>
        </w:r>
        <w:bookmarkEnd w:id="5928"/>
        <w:r>
          <w:rPr>
            <w:color w:val="000000"/>
          </w:rPr>
          <w:t xml:space="preserve"> </w:t>
        </w:r>
      </w:ins>
    </w:p>
    <w:p w14:paraId="52042FC1" w14:textId="60B072D6" w:rsidR="00E957B7" w:rsidRDefault="00E957B7" w:rsidP="00E957B7">
      <w:pPr>
        <w:pStyle w:val="Heading5"/>
        <w:rPr>
          <w:ins w:id="5932" w:author="28.552_CR0311R1_(17)_ePM_KPI_5G" w:date="2021-09-15T16:28:00Z"/>
          <w:color w:val="000000"/>
        </w:rPr>
      </w:pPr>
      <w:bookmarkStart w:id="5933" w:name="_Toc83138330"/>
      <w:ins w:id="5934" w:author="28.552_CR0311R1_(17)_ePM_KPI_5G" w:date="2021-09-15T16:28:00Z">
        <w:r w:rsidRPr="00515E97">
          <w:t>5.</w:t>
        </w:r>
        <w:r>
          <w:t>9</w:t>
        </w:r>
        <w:r w:rsidRPr="00515E97">
          <w:t>.</w:t>
        </w:r>
      </w:ins>
      <w:ins w:id="5935" w:author="28.552_CR0311R1_(17)_ePM_KPI_5G" w:date="2021-09-15T16:29:00Z">
        <w:r>
          <w:t>10</w:t>
        </w:r>
      </w:ins>
      <w:ins w:id="5936" w:author="28.552_CR0311R1_(17)_ePM_KPI_5G" w:date="2021-09-15T16:28:00Z">
        <w:r>
          <w:rPr>
            <w:color w:val="000000"/>
            <w:lang w:eastAsia="zh-CN"/>
          </w:rPr>
          <w:t>.4.1</w:t>
        </w:r>
        <w:r>
          <w:rPr>
            <w:color w:val="000000"/>
          </w:rPr>
          <w:tab/>
        </w:r>
        <w:r w:rsidRPr="00515E97">
          <w:t xml:space="preserve">Number of </w:t>
        </w:r>
        <w:r>
          <w:rPr>
            <w:color w:val="000000"/>
          </w:rPr>
          <w:t>AF session with QoS notifications</w:t>
        </w:r>
        <w:bookmarkEnd w:id="5933"/>
      </w:ins>
    </w:p>
    <w:p w14:paraId="05A8EBB0" w14:textId="77777777" w:rsidR="00E957B7" w:rsidRPr="00515E97" w:rsidRDefault="00E957B7" w:rsidP="00E957B7">
      <w:pPr>
        <w:pStyle w:val="B10"/>
        <w:rPr>
          <w:ins w:id="5937" w:author="28.552_CR0311R1_(17)_ePM_KPI_5G" w:date="2021-09-15T16:28:00Z"/>
          <w:color w:val="000000"/>
        </w:rPr>
      </w:pPr>
      <w:ins w:id="5938" w:author="28.552_CR0311R1_(17)_ePM_KPI_5G" w:date="2021-09-15T16:28:00Z">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ins>
    </w:p>
    <w:p w14:paraId="3C6679FB" w14:textId="77777777" w:rsidR="00E957B7" w:rsidRPr="00515E97" w:rsidRDefault="00E957B7" w:rsidP="00E957B7">
      <w:pPr>
        <w:pStyle w:val="B10"/>
        <w:rPr>
          <w:ins w:id="5939" w:author="28.552_CR0311R1_(17)_ePM_KPI_5G" w:date="2021-09-15T16:28:00Z"/>
          <w:color w:val="000000"/>
        </w:rPr>
      </w:pPr>
      <w:ins w:id="5940" w:author="28.552_CR0311R1_(17)_ePM_KPI_5G" w:date="2021-09-15T16:28:00Z">
        <w:r w:rsidRPr="00515E97">
          <w:rPr>
            <w:color w:val="000000"/>
          </w:rPr>
          <w:t>b)</w:t>
        </w:r>
        <w:r w:rsidRPr="00515E97">
          <w:rPr>
            <w:color w:val="000000"/>
          </w:rPr>
          <w:tab/>
          <w:t>CC</w:t>
        </w:r>
      </w:ins>
    </w:p>
    <w:p w14:paraId="4262711E" w14:textId="21E6F50C" w:rsidR="00E957B7" w:rsidRPr="00515E97" w:rsidRDefault="00E957B7" w:rsidP="00E957B7">
      <w:pPr>
        <w:pStyle w:val="B10"/>
        <w:rPr>
          <w:ins w:id="5941" w:author="28.552_CR0311R1_(17)_ePM_KPI_5G" w:date="2021-09-15T16:28:00Z"/>
          <w:color w:val="000000"/>
        </w:rPr>
      </w:pPr>
      <w:ins w:id="5942" w:author="28.552_CR0311R1_(17)_ePM_KPI_5G" w:date="2021-09-15T16:28: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w:t>
        </w:r>
        <w:del w:id="5943" w:author="28.552_CR0313R1_(17)_ePM_KPI_5G" w:date="2021-09-15T16:36:00Z">
          <w:r w:rsidRPr="00515E97" w:rsidDel="00E62442">
            <w:delText xml:space="preserve">3GPP </w:delText>
          </w:r>
        </w:del>
        <w:r w:rsidRPr="00515E97">
          <w:t>TS 23.502 [7]).</w:t>
        </w:r>
      </w:ins>
    </w:p>
    <w:p w14:paraId="559A6B0E" w14:textId="77777777" w:rsidR="00E957B7" w:rsidRPr="00515E97" w:rsidRDefault="00E957B7" w:rsidP="00E957B7">
      <w:pPr>
        <w:pStyle w:val="B10"/>
        <w:rPr>
          <w:ins w:id="5944" w:author="28.552_CR0311R1_(17)_ePM_KPI_5G" w:date="2021-09-15T16:28:00Z"/>
          <w:color w:val="000000"/>
        </w:rPr>
      </w:pPr>
      <w:ins w:id="5945" w:author="28.552_CR0311R1_(17)_ePM_KPI_5G" w:date="2021-09-15T16:28:00Z">
        <w:r w:rsidRPr="00515E97">
          <w:rPr>
            <w:color w:val="000000"/>
          </w:rPr>
          <w:t>d)</w:t>
        </w:r>
        <w:r w:rsidRPr="00515E97">
          <w:rPr>
            <w:color w:val="000000"/>
          </w:rPr>
          <w:tab/>
          <w:t>An integer value</w:t>
        </w:r>
      </w:ins>
    </w:p>
    <w:p w14:paraId="2009EC27" w14:textId="77777777" w:rsidR="00E957B7" w:rsidRPr="00515E97" w:rsidRDefault="00E957B7" w:rsidP="00E957B7">
      <w:pPr>
        <w:pStyle w:val="B10"/>
        <w:rPr>
          <w:ins w:id="5946" w:author="28.552_CR0311R1_(17)_ePM_KPI_5G" w:date="2021-09-15T16:28:00Z"/>
          <w:color w:val="000000"/>
        </w:rPr>
      </w:pPr>
      <w:ins w:id="5947" w:author="28.552_CR0311R1_(17)_ePM_KPI_5G" w:date="2021-09-15T16:28:00Z">
        <w:r w:rsidRPr="00515E97">
          <w:rPr>
            <w:color w:val="000000"/>
          </w:rPr>
          <w:t>e)</w:t>
        </w:r>
        <w:r w:rsidRPr="00515E97">
          <w:rPr>
            <w:color w:val="000000"/>
          </w:rPr>
          <w:tab/>
        </w:r>
        <w:r>
          <w:rPr>
            <w:color w:val="000000"/>
          </w:rPr>
          <w:t>AFQ</w:t>
        </w:r>
        <w:r w:rsidRPr="00515E97">
          <w:rPr>
            <w:color w:val="000000"/>
          </w:rPr>
          <w:t>.</w:t>
        </w:r>
        <w:r>
          <w:rPr>
            <w:color w:val="000000"/>
          </w:rPr>
          <w:t>NbrNotify</w:t>
        </w:r>
      </w:ins>
    </w:p>
    <w:p w14:paraId="37B55582" w14:textId="77777777" w:rsidR="00E957B7" w:rsidRPr="00515E97" w:rsidRDefault="00E957B7" w:rsidP="00E957B7">
      <w:pPr>
        <w:pStyle w:val="B10"/>
        <w:rPr>
          <w:ins w:id="5948" w:author="28.552_CR0311R1_(17)_ePM_KPI_5G" w:date="2021-09-15T16:28:00Z"/>
          <w:color w:val="000000"/>
        </w:rPr>
      </w:pPr>
      <w:ins w:id="5949" w:author="28.552_CR0311R1_(17)_ePM_KPI_5G" w:date="2021-09-15T16:28:00Z">
        <w:r w:rsidRPr="00515E97">
          <w:rPr>
            <w:color w:val="000000"/>
          </w:rPr>
          <w:t>f)</w:t>
        </w:r>
        <w:r w:rsidRPr="00515E97">
          <w:rPr>
            <w:color w:val="000000"/>
          </w:rPr>
          <w:tab/>
        </w:r>
        <w:r>
          <w:rPr>
            <w:color w:val="000000"/>
          </w:rPr>
          <w:t>NEF</w:t>
        </w:r>
        <w:r w:rsidRPr="00515E97">
          <w:rPr>
            <w:color w:val="000000"/>
          </w:rPr>
          <w:t>Function</w:t>
        </w:r>
      </w:ins>
    </w:p>
    <w:p w14:paraId="429E1EB0" w14:textId="77777777" w:rsidR="00E957B7" w:rsidRPr="00515E97" w:rsidRDefault="00E957B7" w:rsidP="00E957B7">
      <w:pPr>
        <w:pStyle w:val="B10"/>
        <w:rPr>
          <w:ins w:id="5950" w:author="28.552_CR0311R1_(17)_ePM_KPI_5G" w:date="2021-09-15T16:28:00Z"/>
          <w:color w:val="000000"/>
        </w:rPr>
      </w:pPr>
      <w:ins w:id="5951" w:author="28.552_CR0311R1_(17)_ePM_KPI_5G" w:date="2021-09-15T16:28:00Z">
        <w:r w:rsidRPr="00515E97">
          <w:rPr>
            <w:color w:val="000000"/>
          </w:rPr>
          <w:t>g)</w:t>
        </w:r>
        <w:r w:rsidRPr="00515E97">
          <w:rPr>
            <w:color w:val="000000"/>
          </w:rPr>
          <w:tab/>
          <w:t>Valid for packet switched traffic</w:t>
        </w:r>
      </w:ins>
    </w:p>
    <w:p w14:paraId="470C2432" w14:textId="77777777" w:rsidR="00E957B7" w:rsidRDefault="00E957B7" w:rsidP="00E957B7">
      <w:pPr>
        <w:pStyle w:val="B10"/>
        <w:rPr>
          <w:ins w:id="5952" w:author="28.552_CR0311R1_(17)_ePM_KPI_5G" w:date="2021-09-15T16:28:00Z"/>
          <w:color w:val="000000"/>
        </w:rPr>
      </w:pPr>
      <w:ins w:id="5953" w:author="28.552_CR0311R1_(17)_ePM_KPI_5G" w:date="2021-09-15T16:28:00Z">
        <w:r w:rsidRPr="00515E97">
          <w:rPr>
            <w:color w:val="000000"/>
          </w:rPr>
          <w:t>h)</w:t>
        </w:r>
        <w:r w:rsidRPr="00515E97">
          <w:rPr>
            <w:color w:val="000000"/>
          </w:rPr>
          <w:tab/>
          <w:t>5GS</w:t>
        </w:r>
      </w:ins>
    </w:p>
    <w:p w14:paraId="5F0116E1" w14:textId="35BA7D10" w:rsidR="00E62442" w:rsidRDefault="00E62442" w:rsidP="00E62442">
      <w:pPr>
        <w:pStyle w:val="Heading3"/>
        <w:rPr>
          <w:ins w:id="5954" w:author="28.552_CR0313R1_(17)_ePM_KPI_5G" w:date="2021-09-15T16:34:00Z"/>
          <w:color w:val="000000"/>
        </w:rPr>
      </w:pPr>
      <w:bookmarkStart w:id="5955" w:name="_Toc83138331"/>
      <w:ins w:id="5956" w:author="28.552_CR0313R1_(17)_ePM_KPI_5G" w:date="2021-09-15T16:34:00Z">
        <w:r w:rsidRPr="00515E97">
          <w:t>5.</w:t>
        </w:r>
        <w:r>
          <w:t>9</w:t>
        </w:r>
        <w:r w:rsidRPr="00515E97">
          <w:t>.</w:t>
        </w:r>
        <w:r>
          <w:t>11</w:t>
        </w:r>
        <w:r w:rsidRPr="00515E97">
          <w:tab/>
        </w:r>
        <w:r>
          <w:rPr>
            <w:color w:val="000000"/>
          </w:rPr>
          <w:t>UCMF provisioning</w:t>
        </w:r>
        <w:bookmarkEnd w:id="5955"/>
      </w:ins>
    </w:p>
    <w:p w14:paraId="47D7A2C2" w14:textId="4B16C9FE" w:rsidR="00E62442" w:rsidRPr="00832241" w:rsidRDefault="00E62442" w:rsidP="00E62442">
      <w:pPr>
        <w:pStyle w:val="Heading4"/>
        <w:rPr>
          <w:ins w:id="5957" w:author="28.552_CR0313R1_(17)_ePM_KPI_5G" w:date="2021-09-15T16:34:00Z"/>
        </w:rPr>
      </w:pPr>
      <w:bookmarkStart w:id="5958" w:name="_Toc83138332"/>
      <w:ins w:id="5959" w:author="28.552_CR0313R1_(17)_ePM_KPI_5G" w:date="2021-09-15T16:34:00Z">
        <w:r w:rsidRPr="009C0A41">
          <w:t>5.9.</w:t>
        </w:r>
        <w:r>
          <w:t>11</w:t>
        </w:r>
        <w:r>
          <w:rPr>
            <w:lang w:eastAsia="zh-CN"/>
          </w:rPr>
          <w:t>.1</w:t>
        </w:r>
        <w:r>
          <w:tab/>
        </w:r>
        <w:r w:rsidRPr="002E73B7">
          <w:t>UCMF dictionary entry</w:t>
        </w:r>
        <w:r>
          <w:t xml:space="preserve"> </w:t>
        </w:r>
        <w:r w:rsidRPr="002E73B7">
          <w:t>creation</w:t>
        </w:r>
        <w:bookmarkEnd w:id="5958"/>
        <w:r w:rsidRPr="002E73B7">
          <w:t xml:space="preserve"> </w:t>
        </w:r>
      </w:ins>
    </w:p>
    <w:p w14:paraId="368BD155" w14:textId="63F00199" w:rsidR="00E62442" w:rsidRPr="00515E97" w:rsidRDefault="00E62442">
      <w:pPr>
        <w:pStyle w:val="Heading5"/>
        <w:rPr>
          <w:ins w:id="5960" w:author="28.552_CR0313R1_(17)_ePM_KPI_5G" w:date="2021-09-15T16:34:00Z"/>
        </w:rPr>
        <w:pPrChange w:id="5961" w:author="Intel - Yizhi Yao - SA5#138-0825" w:date="2021-08-26T11:14:00Z">
          <w:pPr>
            <w:pStyle w:val="Heading4"/>
          </w:pPr>
        </w:pPrChange>
      </w:pPr>
      <w:bookmarkStart w:id="5962" w:name="_Toc83138333"/>
      <w:ins w:id="5963" w:author="28.552_CR0313R1_(17)_ePM_KPI_5G" w:date="2021-09-15T16:34:00Z">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5962"/>
      </w:ins>
    </w:p>
    <w:p w14:paraId="2CEA7017" w14:textId="77777777" w:rsidR="00E62442" w:rsidRPr="00515E97" w:rsidRDefault="00E62442" w:rsidP="00E62442">
      <w:pPr>
        <w:pStyle w:val="B10"/>
        <w:rPr>
          <w:ins w:id="5964" w:author="28.552_CR0313R1_(17)_ePM_KPI_5G" w:date="2021-09-15T16:34:00Z"/>
          <w:color w:val="000000"/>
        </w:rPr>
      </w:pPr>
      <w:ins w:id="5965" w:author="28.552_CR0313R1_(17)_ePM_KPI_5G" w:date="2021-09-15T16:34:00Z">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ins>
    </w:p>
    <w:p w14:paraId="38DADD66" w14:textId="77777777" w:rsidR="00E62442" w:rsidRPr="00515E97" w:rsidRDefault="00E62442" w:rsidP="00E62442">
      <w:pPr>
        <w:pStyle w:val="B10"/>
        <w:rPr>
          <w:ins w:id="5966" w:author="28.552_CR0313R1_(17)_ePM_KPI_5G" w:date="2021-09-15T16:34:00Z"/>
          <w:color w:val="000000"/>
        </w:rPr>
      </w:pPr>
      <w:ins w:id="5967" w:author="28.552_CR0313R1_(17)_ePM_KPI_5G" w:date="2021-09-15T16:34:00Z">
        <w:r w:rsidRPr="00515E97">
          <w:rPr>
            <w:color w:val="000000"/>
          </w:rPr>
          <w:t>b)</w:t>
        </w:r>
        <w:r w:rsidRPr="00515E97">
          <w:rPr>
            <w:color w:val="000000"/>
          </w:rPr>
          <w:tab/>
          <w:t>CC</w:t>
        </w:r>
      </w:ins>
    </w:p>
    <w:p w14:paraId="3F6C70FD" w14:textId="097A26AC" w:rsidR="00E62442" w:rsidRPr="00515E97" w:rsidRDefault="00E62442" w:rsidP="00E62442">
      <w:pPr>
        <w:pStyle w:val="B10"/>
        <w:rPr>
          <w:ins w:id="5968" w:author="28.552_CR0313R1_(17)_ePM_KPI_5G" w:date="2021-09-15T16:34:00Z"/>
          <w:color w:val="000000"/>
        </w:rPr>
      </w:pPr>
      <w:ins w:id="5969" w:author="28.552_CR0313R1_(17)_ePM_KPI_5G" w:date="2021-09-15T16:34:00Z">
        <w:r w:rsidRPr="00515E97">
          <w:rPr>
            <w:color w:val="000000"/>
          </w:rPr>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ins>
    </w:p>
    <w:p w14:paraId="3E377912" w14:textId="77777777" w:rsidR="00E62442" w:rsidRPr="00515E97" w:rsidRDefault="00E62442" w:rsidP="00E62442">
      <w:pPr>
        <w:pStyle w:val="B10"/>
        <w:rPr>
          <w:ins w:id="5970" w:author="28.552_CR0313R1_(17)_ePM_KPI_5G" w:date="2021-09-15T16:34:00Z"/>
          <w:color w:val="000000"/>
        </w:rPr>
      </w:pPr>
      <w:ins w:id="5971" w:author="28.552_CR0313R1_(17)_ePM_KPI_5G" w:date="2021-09-15T16:34:00Z">
        <w:r w:rsidRPr="00515E97">
          <w:rPr>
            <w:color w:val="000000"/>
          </w:rPr>
          <w:t>d)</w:t>
        </w:r>
        <w:r w:rsidRPr="00515E97">
          <w:rPr>
            <w:color w:val="000000"/>
          </w:rPr>
          <w:tab/>
          <w:t>An integer value</w:t>
        </w:r>
      </w:ins>
    </w:p>
    <w:p w14:paraId="712C753D" w14:textId="77777777" w:rsidR="00E62442" w:rsidRPr="00515E97" w:rsidRDefault="00E62442" w:rsidP="00E62442">
      <w:pPr>
        <w:pStyle w:val="B10"/>
        <w:rPr>
          <w:ins w:id="5972" w:author="28.552_CR0313R1_(17)_ePM_KPI_5G" w:date="2021-09-15T16:34:00Z"/>
          <w:color w:val="000000"/>
        </w:rPr>
      </w:pPr>
      <w:ins w:id="5973" w:author="28.552_CR0313R1_(17)_ePM_KPI_5G" w:date="2021-09-15T16:34:00Z">
        <w:r w:rsidRPr="00515E97">
          <w:rPr>
            <w:color w:val="000000"/>
          </w:rPr>
          <w:t>e)</w:t>
        </w:r>
        <w:r w:rsidRPr="00515E97">
          <w:rPr>
            <w:color w:val="000000"/>
          </w:rPr>
          <w:tab/>
        </w:r>
        <w:r>
          <w:rPr>
            <w:color w:val="000000"/>
          </w:rPr>
          <w:t>UCM</w:t>
        </w:r>
        <w:r w:rsidRPr="00515E97">
          <w:rPr>
            <w:color w:val="000000"/>
          </w:rPr>
          <w:t>.</w:t>
        </w:r>
        <w:r>
          <w:rPr>
            <w:color w:val="000000"/>
          </w:rPr>
          <w:t>EntryCreateReq</w:t>
        </w:r>
      </w:ins>
    </w:p>
    <w:p w14:paraId="519A8CDC" w14:textId="77777777" w:rsidR="00E62442" w:rsidRPr="00515E97" w:rsidRDefault="00E62442" w:rsidP="00E62442">
      <w:pPr>
        <w:pStyle w:val="B10"/>
        <w:rPr>
          <w:ins w:id="5974" w:author="28.552_CR0313R1_(17)_ePM_KPI_5G" w:date="2021-09-15T16:34:00Z"/>
          <w:color w:val="000000"/>
        </w:rPr>
      </w:pPr>
      <w:ins w:id="5975" w:author="28.552_CR0313R1_(17)_ePM_KPI_5G" w:date="2021-09-15T16:34:00Z">
        <w:r w:rsidRPr="00515E97">
          <w:rPr>
            <w:color w:val="000000"/>
          </w:rPr>
          <w:t>f)</w:t>
        </w:r>
        <w:r w:rsidRPr="00515E97">
          <w:rPr>
            <w:color w:val="000000"/>
          </w:rPr>
          <w:tab/>
        </w:r>
        <w:r>
          <w:rPr>
            <w:color w:val="000000"/>
          </w:rPr>
          <w:t>NEF</w:t>
        </w:r>
        <w:r w:rsidRPr="00515E97">
          <w:rPr>
            <w:color w:val="000000"/>
          </w:rPr>
          <w:t>Function</w:t>
        </w:r>
      </w:ins>
    </w:p>
    <w:p w14:paraId="311ABCBF" w14:textId="77777777" w:rsidR="00E62442" w:rsidRPr="00515E97" w:rsidRDefault="00E62442" w:rsidP="00E62442">
      <w:pPr>
        <w:pStyle w:val="B10"/>
        <w:rPr>
          <w:ins w:id="5976" w:author="28.552_CR0313R1_(17)_ePM_KPI_5G" w:date="2021-09-15T16:34:00Z"/>
          <w:color w:val="000000"/>
        </w:rPr>
      </w:pPr>
      <w:ins w:id="5977" w:author="28.552_CR0313R1_(17)_ePM_KPI_5G" w:date="2021-09-15T16:34:00Z">
        <w:r w:rsidRPr="00515E97">
          <w:rPr>
            <w:color w:val="000000"/>
          </w:rPr>
          <w:t>g)</w:t>
        </w:r>
        <w:r w:rsidRPr="00515E97">
          <w:rPr>
            <w:color w:val="000000"/>
          </w:rPr>
          <w:tab/>
          <w:t>Valid for packet switched traffic</w:t>
        </w:r>
      </w:ins>
    </w:p>
    <w:p w14:paraId="69C7C9A5" w14:textId="77777777" w:rsidR="00E62442" w:rsidRPr="007A4040" w:rsidRDefault="00E62442" w:rsidP="00E62442">
      <w:pPr>
        <w:pStyle w:val="B10"/>
        <w:rPr>
          <w:ins w:id="5978" w:author="28.552_CR0313R1_(17)_ePM_KPI_5G" w:date="2021-09-15T16:34:00Z"/>
          <w:color w:val="000000"/>
          <w:lang w:val="en-US"/>
        </w:rPr>
      </w:pPr>
      <w:ins w:id="5979" w:author="28.552_CR0313R1_(17)_ePM_KPI_5G" w:date="2021-09-15T16:34:00Z">
        <w:r w:rsidRPr="00515E97">
          <w:rPr>
            <w:color w:val="000000"/>
          </w:rPr>
          <w:t>h)</w:t>
        </w:r>
        <w:r w:rsidRPr="00515E97">
          <w:rPr>
            <w:color w:val="000000"/>
          </w:rPr>
          <w:tab/>
          <w:t>5GS</w:t>
        </w:r>
      </w:ins>
    </w:p>
    <w:p w14:paraId="308FAC1D" w14:textId="7F92D42E" w:rsidR="00E62442" w:rsidRPr="00515E97" w:rsidRDefault="00E62442">
      <w:pPr>
        <w:pStyle w:val="Heading5"/>
        <w:rPr>
          <w:ins w:id="5980" w:author="28.552_CR0313R1_(17)_ePM_KPI_5G" w:date="2021-09-15T16:34:00Z"/>
        </w:rPr>
        <w:pPrChange w:id="5981" w:author="Intel - Yizhi Yao - SA5#138-0825" w:date="2021-08-26T11:14:00Z">
          <w:pPr>
            <w:pStyle w:val="Heading4"/>
          </w:pPr>
        </w:pPrChange>
      </w:pPr>
      <w:bookmarkStart w:id="5982" w:name="_Toc83138334"/>
      <w:ins w:id="5983" w:author="28.552_CR0313R1_(17)_ePM_KPI_5G" w:date="2021-09-15T16:34:00Z">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5982"/>
      </w:ins>
    </w:p>
    <w:p w14:paraId="12CAA0F7" w14:textId="77777777" w:rsidR="00E62442" w:rsidRPr="00515E97" w:rsidRDefault="00E62442" w:rsidP="00E62442">
      <w:pPr>
        <w:pStyle w:val="B10"/>
        <w:rPr>
          <w:ins w:id="5984" w:author="28.552_CR0313R1_(17)_ePM_KPI_5G" w:date="2021-09-15T16:34:00Z"/>
          <w:color w:val="000000"/>
        </w:rPr>
      </w:pPr>
      <w:ins w:id="5985" w:author="28.552_CR0313R1_(17)_ePM_KPI_5G" w:date="2021-09-15T16:34:00Z">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ins>
    </w:p>
    <w:p w14:paraId="028DE1B3" w14:textId="77777777" w:rsidR="00E62442" w:rsidRPr="00515E97" w:rsidRDefault="00E62442" w:rsidP="00E62442">
      <w:pPr>
        <w:pStyle w:val="B10"/>
        <w:rPr>
          <w:ins w:id="5986" w:author="28.552_CR0313R1_(17)_ePM_KPI_5G" w:date="2021-09-15T16:34:00Z"/>
          <w:color w:val="000000"/>
        </w:rPr>
      </w:pPr>
      <w:ins w:id="5987" w:author="28.552_CR0313R1_(17)_ePM_KPI_5G" w:date="2021-09-15T16:34:00Z">
        <w:r w:rsidRPr="00515E97">
          <w:rPr>
            <w:color w:val="000000"/>
          </w:rPr>
          <w:t>b)</w:t>
        </w:r>
        <w:r w:rsidRPr="00515E97">
          <w:rPr>
            <w:color w:val="000000"/>
          </w:rPr>
          <w:tab/>
          <w:t>CC</w:t>
        </w:r>
      </w:ins>
    </w:p>
    <w:p w14:paraId="18184BD3" w14:textId="28734A64" w:rsidR="00E62442" w:rsidRPr="00515E97" w:rsidRDefault="00E62442" w:rsidP="00E62442">
      <w:pPr>
        <w:pStyle w:val="B10"/>
        <w:rPr>
          <w:ins w:id="5988" w:author="28.552_CR0313R1_(17)_ePM_KPI_5G" w:date="2021-09-15T16:34:00Z"/>
          <w:color w:val="000000"/>
        </w:rPr>
      </w:pPr>
      <w:ins w:id="5989" w:author="28.552_CR0313R1_(17)_ePM_KPI_5G" w:date="2021-09-15T16:34: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ins>
    </w:p>
    <w:p w14:paraId="77218F2E" w14:textId="77777777" w:rsidR="00E62442" w:rsidRPr="00515E97" w:rsidRDefault="00E62442" w:rsidP="00E62442">
      <w:pPr>
        <w:pStyle w:val="B10"/>
        <w:rPr>
          <w:ins w:id="5990" w:author="28.552_CR0313R1_(17)_ePM_KPI_5G" w:date="2021-09-15T16:34:00Z"/>
          <w:color w:val="000000"/>
        </w:rPr>
      </w:pPr>
      <w:ins w:id="5991" w:author="28.552_CR0313R1_(17)_ePM_KPI_5G" w:date="2021-09-15T16:34:00Z">
        <w:r w:rsidRPr="00515E97">
          <w:rPr>
            <w:color w:val="000000"/>
          </w:rPr>
          <w:t>d)</w:t>
        </w:r>
        <w:r w:rsidRPr="00515E97">
          <w:rPr>
            <w:color w:val="000000"/>
          </w:rPr>
          <w:tab/>
          <w:t>An integer value</w:t>
        </w:r>
        <w:r>
          <w:rPr>
            <w:color w:val="000000"/>
          </w:rPr>
          <w:tab/>
        </w:r>
      </w:ins>
    </w:p>
    <w:p w14:paraId="5D7ECB06" w14:textId="77777777" w:rsidR="00E62442" w:rsidRPr="00515E97" w:rsidRDefault="00E62442" w:rsidP="00E62442">
      <w:pPr>
        <w:pStyle w:val="B10"/>
        <w:rPr>
          <w:ins w:id="5992" w:author="28.552_CR0313R1_(17)_ePM_KPI_5G" w:date="2021-09-15T16:34:00Z"/>
          <w:color w:val="000000"/>
        </w:rPr>
      </w:pPr>
      <w:ins w:id="5993" w:author="28.552_CR0313R1_(17)_ePM_KPI_5G" w:date="2021-09-15T16:34:00Z">
        <w:r w:rsidRPr="00515E97">
          <w:rPr>
            <w:color w:val="000000"/>
          </w:rPr>
          <w:t>e)</w:t>
        </w:r>
        <w:r w:rsidRPr="00515E97">
          <w:rPr>
            <w:color w:val="000000"/>
          </w:rPr>
          <w:tab/>
        </w:r>
        <w:r>
          <w:rPr>
            <w:color w:val="000000"/>
          </w:rPr>
          <w:t>UCM</w:t>
        </w:r>
        <w:r w:rsidRPr="00515E97">
          <w:rPr>
            <w:color w:val="000000"/>
          </w:rPr>
          <w:t>.</w:t>
        </w:r>
        <w:r>
          <w:rPr>
            <w:color w:val="000000"/>
          </w:rPr>
          <w:t>EntryCreateSucc</w:t>
        </w:r>
      </w:ins>
    </w:p>
    <w:p w14:paraId="643F93FF" w14:textId="77777777" w:rsidR="00E62442" w:rsidRPr="00515E97" w:rsidRDefault="00E62442" w:rsidP="00E62442">
      <w:pPr>
        <w:pStyle w:val="B10"/>
        <w:rPr>
          <w:ins w:id="5994" w:author="28.552_CR0313R1_(17)_ePM_KPI_5G" w:date="2021-09-15T16:34:00Z"/>
          <w:color w:val="000000"/>
        </w:rPr>
      </w:pPr>
      <w:ins w:id="5995" w:author="28.552_CR0313R1_(17)_ePM_KPI_5G" w:date="2021-09-15T16:34:00Z">
        <w:r w:rsidRPr="00515E97">
          <w:rPr>
            <w:color w:val="000000"/>
          </w:rPr>
          <w:t>f)</w:t>
        </w:r>
        <w:r w:rsidRPr="00515E97">
          <w:rPr>
            <w:color w:val="000000"/>
          </w:rPr>
          <w:tab/>
        </w:r>
        <w:r>
          <w:rPr>
            <w:color w:val="000000"/>
          </w:rPr>
          <w:t>NEF</w:t>
        </w:r>
        <w:r w:rsidRPr="00515E97">
          <w:rPr>
            <w:color w:val="000000"/>
          </w:rPr>
          <w:t>Function</w:t>
        </w:r>
      </w:ins>
    </w:p>
    <w:p w14:paraId="761D9046" w14:textId="77777777" w:rsidR="00E62442" w:rsidRPr="00515E97" w:rsidRDefault="00E62442" w:rsidP="00E62442">
      <w:pPr>
        <w:pStyle w:val="B10"/>
        <w:rPr>
          <w:ins w:id="5996" w:author="28.552_CR0313R1_(17)_ePM_KPI_5G" w:date="2021-09-15T16:34:00Z"/>
          <w:color w:val="000000"/>
        </w:rPr>
      </w:pPr>
      <w:ins w:id="5997" w:author="28.552_CR0313R1_(17)_ePM_KPI_5G" w:date="2021-09-15T16:34:00Z">
        <w:r w:rsidRPr="00515E97">
          <w:rPr>
            <w:color w:val="000000"/>
          </w:rPr>
          <w:t>g)</w:t>
        </w:r>
        <w:r w:rsidRPr="00515E97">
          <w:rPr>
            <w:color w:val="000000"/>
          </w:rPr>
          <w:tab/>
          <w:t>Valid for packet switched traffic</w:t>
        </w:r>
      </w:ins>
    </w:p>
    <w:p w14:paraId="6734CA2F" w14:textId="77777777" w:rsidR="00E62442" w:rsidRPr="007A4040" w:rsidRDefault="00E62442" w:rsidP="00E62442">
      <w:pPr>
        <w:pStyle w:val="B10"/>
        <w:rPr>
          <w:ins w:id="5998" w:author="28.552_CR0313R1_(17)_ePM_KPI_5G" w:date="2021-09-15T16:34:00Z"/>
          <w:color w:val="000000"/>
          <w:lang w:val="en-US"/>
        </w:rPr>
      </w:pPr>
      <w:ins w:id="5999" w:author="28.552_CR0313R1_(17)_ePM_KPI_5G" w:date="2021-09-15T16:34:00Z">
        <w:r w:rsidRPr="00515E97">
          <w:rPr>
            <w:color w:val="000000"/>
          </w:rPr>
          <w:t>h)</w:t>
        </w:r>
        <w:r w:rsidRPr="00515E97">
          <w:rPr>
            <w:color w:val="000000"/>
          </w:rPr>
          <w:tab/>
          <w:t>5GS</w:t>
        </w:r>
      </w:ins>
    </w:p>
    <w:p w14:paraId="6F3D578B" w14:textId="0B089A28" w:rsidR="00E62442" w:rsidRPr="00515E97" w:rsidRDefault="00E62442">
      <w:pPr>
        <w:pStyle w:val="Heading5"/>
        <w:rPr>
          <w:ins w:id="6000" w:author="28.552_CR0313R1_(17)_ePM_KPI_5G" w:date="2021-09-15T16:34:00Z"/>
        </w:rPr>
        <w:pPrChange w:id="6001" w:author="Intel - Yizhi Yao - SA5#138-0825" w:date="2021-08-26T11:14:00Z">
          <w:pPr>
            <w:pStyle w:val="Heading4"/>
          </w:pPr>
        </w:pPrChange>
      </w:pPr>
      <w:bookmarkStart w:id="6002" w:name="_Toc83138335"/>
      <w:ins w:id="6003" w:author="28.552_CR0313R1_(17)_ePM_KPI_5G" w:date="2021-09-15T16:34:00Z">
        <w:r w:rsidRPr="00515E97">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6002"/>
      </w:ins>
    </w:p>
    <w:p w14:paraId="1F5473F9" w14:textId="77777777" w:rsidR="00E62442" w:rsidRPr="00515E97" w:rsidRDefault="00E62442" w:rsidP="00E62442">
      <w:pPr>
        <w:pStyle w:val="B10"/>
        <w:rPr>
          <w:ins w:id="6004" w:author="28.552_CR0313R1_(17)_ePM_KPI_5G" w:date="2021-09-15T16:34:00Z"/>
          <w:color w:val="000000"/>
        </w:rPr>
      </w:pPr>
      <w:ins w:id="6005" w:author="28.552_CR0313R1_(17)_ePM_KPI_5G" w:date="2021-09-15T16:34:00Z">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ins>
    </w:p>
    <w:p w14:paraId="05F1D055" w14:textId="77777777" w:rsidR="00E62442" w:rsidRPr="00515E97" w:rsidRDefault="00E62442" w:rsidP="00E62442">
      <w:pPr>
        <w:pStyle w:val="B10"/>
        <w:rPr>
          <w:ins w:id="6006" w:author="28.552_CR0313R1_(17)_ePM_KPI_5G" w:date="2021-09-15T16:34:00Z"/>
          <w:color w:val="000000"/>
        </w:rPr>
      </w:pPr>
      <w:ins w:id="6007" w:author="28.552_CR0313R1_(17)_ePM_KPI_5G" w:date="2021-09-15T16:34:00Z">
        <w:r w:rsidRPr="00515E97">
          <w:rPr>
            <w:color w:val="000000"/>
          </w:rPr>
          <w:t>b)</w:t>
        </w:r>
        <w:r w:rsidRPr="00515E97">
          <w:rPr>
            <w:color w:val="000000"/>
          </w:rPr>
          <w:tab/>
          <w:t>CC</w:t>
        </w:r>
      </w:ins>
    </w:p>
    <w:p w14:paraId="28D1FB30" w14:textId="1FBF7D86" w:rsidR="00E62442" w:rsidRPr="009F5145" w:rsidRDefault="00E62442" w:rsidP="00E62442">
      <w:pPr>
        <w:pStyle w:val="B10"/>
        <w:rPr>
          <w:ins w:id="6008" w:author="28.552_CR0313R1_(17)_ePM_KPI_5G" w:date="2021-09-15T16:34:00Z"/>
          <w:lang w:val="sv-SE" w:eastAsia="zh-CN"/>
        </w:rPr>
      </w:pPr>
      <w:ins w:id="6009" w:author="28.552_CR0313R1_(17)_ePM_KPI_5G" w:date="2021-09-15T16:34: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ins>
    </w:p>
    <w:p w14:paraId="1A9E1DA8" w14:textId="77777777" w:rsidR="00E62442" w:rsidRPr="00515E97" w:rsidRDefault="00E62442" w:rsidP="00E62442">
      <w:pPr>
        <w:pStyle w:val="B10"/>
        <w:rPr>
          <w:ins w:id="6010" w:author="28.552_CR0313R1_(17)_ePM_KPI_5G" w:date="2021-09-15T16:34:00Z"/>
          <w:color w:val="000000"/>
        </w:rPr>
      </w:pPr>
      <w:ins w:id="6011" w:author="28.552_CR0313R1_(17)_ePM_KPI_5G" w:date="2021-09-15T16:34:00Z">
        <w:r w:rsidRPr="00515E97">
          <w:rPr>
            <w:color w:val="000000"/>
          </w:rPr>
          <w:t>d)</w:t>
        </w:r>
        <w:r w:rsidRPr="00515E97">
          <w:rPr>
            <w:color w:val="000000"/>
          </w:rPr>
          <w:tab/>
        </w:r>
        <w:r>
          <w:t>Each subcounter is an</w:t>
        </w:r>
        <w:r w:rsidRPr="002E04A2">
          <w:t xml:space="preserve"> integer value</w:t>
        </w:r>
      </w:ins>
    </w:p>
    <w:p w14:paraId="3EE478DE" w14:textId="77777777" w:rsidR="00E62442" w:rsidRPr="00515E97" w:rsidRDefault="00E62442" w:rsidP="00E62442">
      <w:pPr>
        <w:pStyle w:val="B10"/>
        <w:rPr>
          <w:ins w:id="6012" w:author="28.552_CR0313R1_(17)_ePM_KPI_5G" w:date="2021-09-15T16:34:00Z"/>
          <w:color w:val="000000"/>
        </w:rPr>
      </w:pPr>
      <w:ins w:id="6013" w:author="28.552_CR0313R1_(17)_ePM_KPI_5G" w:date="2021-09-15T16:34:00Z">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ins>
    </w:p>
    <w:p w14:paraId="5DFDB763" w14:textId="77777777" w:rsidR="00E62442" w:rsidRPr="00515E97" w:rsidRDefault="00E62442" w:rsidP="00E62442">
      <w:pPr>
        <w:pStyle w:val="B10"/>
        <w:rPr>
          <w:ins w:id="6014" w:author="28.552_CR0313R1_(17)_ePM_KPI_5G" w:date="2021-09-15T16:34:00Z"/>
          <w:color w:val="000000"/>
        </w:rPr>
      </w:pPr>
      <w:ins w:id="6015" w:author="28.552_CR0313R1_(17)_ePM_KPI_5G" w:date="2021-09-15T16:34:00Z">
        <w:r w:rsidRPr="00515E97">
          <w:rPr>
            <w:color w:val="000000"/>
          </w:rPr>
          <w:t>f)</w:t>
        </w:r>
        <w:r w:rsidRPr="00515E97">
          <w:rPr>
            <w:color w:val="000000"/>
          </w:rPr>
          <w:tab/>
        </w:r>
        <w:r>
          <w:rPr>
            <w:color w:val="000000"/>
          </w:rPr>
          <w:t>NEF</w:t>
        </w:r>
        <w:r w:rsidRPr="00515E97">
          <w:rPr>
            <w:color w:val="000000"/>
          </w:rPr>
          <w:t>Function</w:t>
        </w:r>
      </w:ins>
    </w:p>
    <w:p w14:paraId="69712987" w14:textId="77777777" w:rsidR="00E62442" w:rsidRPr="00515E97" w:rsidRDefault="00E62442" w:rsidP="00E62442">
      <w:pPr>
        <w:pStyle w:val="B10"/>
        <w:rPr>
          <w:ins w:id="6016" w:author="28.552_CR0313R1_(17)_ePM_KPI_5G" w:date="2021-09-15T16:34:00Z"/>
          <w:color w:val="000000"/>
        </w:rPr>
      </w:pPr>
      <w:ins w:id="6017" w:author="28.552_CR0313R1_(17)_ePM_KPI_5G" w:date="2021-09-15T16:34:00Z">
        <w:r w:rsidRPr="00515E97">
          <w:rPr>
            <w:color w:val="000000"/>
          </w:rPr>
          <w:t>g)</w:t>
        </w:r>
        <w:r w:rsidRPr="00515E97">
          <w:rPr>
            <w:color w:val="000000"/>
          </w:rPr>
          <w:tab/>
          <w:t>Valid for packet switched traffic</w:t>
        </w:r>
      </w:ins>
    </w:p>
    <w:p w14:paraId="355314B5" w14:textId="77777777" w:rsidR="00E62442" w:rsidRDefault="00E62442" w:rsidP="00E62442">
      <w:pPr>
        <w:pStyle w:val="B10"/>
        <w:rPr>
          <w:ins w:id="6018" w:author="28.552_CR0313R1_(17)_ePM_KPI_5G" w:date="2021-09-15T16:34:00Z"/>
          <w:color w:val="000000"/>
        </w:rPr>
      </w:pPr>
      <w:ins w:id="6019" w:author="28.552_CR0313R1_(17)_ePM_KPI_5G" w:date="2021-09-15T16:34:00Z">
        <w:r w:rsidRPr="00515E97">
          <w:rPr>
            <w:color w:val="000000"/>
          </w:rPr>
          <w:t>h)</w:t>
        </w:r>
        <w:r w:rsidRPr="00515E97">
          <w:rPr>
            <w:color w:val="000000"/>
          </w:rPr>
          <w:tab/>
          <w:t>5GS</w:t>
        </w:r>
      </w:ins>
    </w:p>
    <w:p w14:paraId="4F4E3679" w14:textId="2B7CA899" w:rsidR="00E62442" w:rsidRPr="00515E97" w:rsidRDefault="00E62442" w:rsidP="00E62442">
      <w:pPr>
        <w:pStyle w:val="Heading4"/>
        <w:rPr>
          <w:ins w:id="6020" w:author="28.552_CR0313R1_(17)_ePM_KPI_5G" w:date="2021-09-15T16:34:00Z"/>
        </w:rPr>
      </w:pPr>
      <w:bookmarkStart w:id="6021" w:name="_Toc83138336"/>
      <w:ins w:id="6022" w:author="28.552_CR0313R1_(17)_ePM_KPI_5G" w:date="2021-09-15T16:34:00Z">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6021"/>
      </w:ins>
    </w:p>
    <w:p w14:paraId="068CAE2E" w14:textId="2F7C282F" w:rsidR="00E62442" w:rsidRPr="00515E97" w:rsidRDefault="00E62442" w:rsidP="00E62442">
      <w:pPr>
        <w:pStyle w:val="Heading5"/>
        <w:rPr>
          <w:ins w:id="6023" w:author="28.552_CR0313R1_(17)_ePM_KPI_5G" w:date="2021-09-15T16:34:00Z"/>
        </w:rPr>
      </w:pPr>
      <w:bookmarkStart w:id="6024" w:name="_Toc83138337"/>
      <w:ins w:id="6025" w:author="28.552_CR0313R1_(17)_ePM_KPI_5G" w:date="2021-09-15T16:34:00Z">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6024"/>
      </w:ins>
    </w:p>
    <w:p w14:paraId="5E02D59A" w14:textId="77777777" w:rsidR="00E62442" w:rsidRPr="00515E97" w:rsidRDefault="00E62442" w:rsidP="00E62442">
      <w:pPr>
        <w:pStyle w:val="B10"/>
        <w:rPr>
          <w:ins w:id="6026" w:author="28.552_CR0313R1_(17)_ePM_KPI_5G" w:date="2021-09-15T16:34:00Z"/>
          <w:color w:val="000000"/>
        </w:rPr>
      </w:pPr>
      <w:ins w:id="6027" w:author="28.552_CR0313R1_(17)_ePM_KPI_5G" w:date="2021-09-15T16:34:00Z">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ins>
    </w:p>
    <w:p w14:paraId="2DC96C4F" w14:textId="77777777" w:rsidR="00E62442" w:rsidRPr="00515E97" w:rsidRDefault="00E62442" w:rsidP="00E62442">
      <w:pPr>
        <w:pStyle w:val="B10"/>
        <w:rPr>
          <w:ins w:id="6028" w:author="28.552_CR0313R1_(17)_ePM_KPI_5G" w:date="2021-09-15T16:34:00Z"/>
          <w:color w:val="000000"/>
        </w:rPr>
      </w:pPr>
      <w:ins w:id="6029" w:author="28.552_CR0313R1_(17)_ePM_KPI_5G" w:date="2021-09-15T16:34:00Z">
        <w:r w:rsidRPr="00515E97">
          <w:rPr>
            <w:color w:val="000000"/>
          </w:rPr>
          <w:t>b)</w:t>
        </w:r>
        <w:r w:rsidRPr="00515E97">
          <w:rPr>
            <w:color w:val="000000"/>
          </w:rPr>
          <w:tab/>
          <w:t>CC</w:t>
        </w:r>
      </w:ins>
    </w:p>
    <w:p w14:paraId="234CD3BD" w14:textId="2E64E8C5" w:rsidR="00E62442" w:rsidRPr="00515E97" w:rsidRDefault="00E62442" w:rsidP="00E62442">
      <w:pPr>
        <w:pStyle w:val="B10"/>
        <w:rPr>
          <w:ins w:id="6030" w:author="28.552_CR0313R1_(17)_ePM_KPI_5G" w:date="2021-09-15T16:34:00Z"/>
          <w:color w:val="000000"/>
        </w:rPr>
      </w:pPr>
      <w:ins w:id="6031" w:author="28.552_CR0313R1_(17)_ePM_KPI_5G" w:date="2021-09-15T16:34:00Z">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ins>
    </w:p>
    <w:p w14:paraId="5563C69C" w14:textId="77777777" w:rsidR="00E62442" w:rsidRPr="00515E97" w:rsidRDefault="00E62442" w:rsidP="00E62442">
      <w:pPr>
        <w:pStyle w:val="B10"/>
        <w:rPr>
          <w:ins w:id="6032" w:author="28.552_CR0313R1_(17)_ePM_KPI_5G" w:date="2021-09-15T16:34:00Z"/>
          <w:color w:val="000000"/>
        </w:rPr>
      </w:pPr>
      <w:ins w:id="6033" w:author="28.552_CR0313R1_(17)_ePM_KPI_5G" w:date="2021-09-15T16:34:00Z">
        <w:r w:rsidRPr="00515E97">
          <w:rPr>
            <w:color w:val="000000"/>
          </w:rPr>
          <w:t>d)</w:t>
        </w:r>
        <w:r w:rsidRPr="00515E97">
          <w:rPr>
            <w:color w:val="000000"/>
          </w:rPr>
          <w:tab/>
          <w:t>An integer value</w:t>
        </w:r>
      </w:ins>
    </w:p>
    <w:p w14:paraId="6FC73D6A" w14:textId="77777777" w:rsidR="00E62442" w:rsidRPr="00515E97" w:rsidRDefault="00E62442" w:rsidP="00E62442">
      <w:pPr>
        <w:pStyle w:val="B10"/>
        <w:rPr>
          <w:ins w:id="6034" w:author="28.552_CR0313R1_(17)_ePM_KPI_5G" w:date="2021-09-15T16:34:00Z"/>
          <w:color w:val="000000"/>
        </w:rPr>
      </w:pPr>
      <w:ins w:id="6035" w:author="28.552_CR0313R1_(17)_ePM_KPI_5G" w:date="2021-09-15T16:34:00Z">
        <w:r w:rsidRPr="00515E97">
          <w:rPr>
            <w:color w:val="000000"/>
          </w:rPr>
          <w:t>e)</w:t>
        </w:r>
        <w:r w:rsidRPr="00515E97">
          <w:rPr>
            <w:color w:val="000000"/>
          </w:rPr>
          <w:tab/>
        </w:r>
        <w:r>
          <w:rPr>
            <w:color w:val="000000"/>
          </w:rPr>
          <w:t>UCM</w:t>
        </w:r>
        <w:r w:rsidRPr="00515E97">
          <w:rPr>
            <w:color w:val="000000"/>
          </w:rPr>
          <w:t>.</w:t>
        </w:r>
        <w:r>
          <w:rPr>
            <w:color w:val="000000"/>
          </w:rPr>
          <w:t>EntryUpdateReq</w:t>
        </w:r>
      </w:ins>
    </w:p>
    <w:p w14:paraId="498BF72E" w14:textId="77777777" w:rsidR="00E62442" w:rsidRPr="00515E97" w:rsidRDefault="00E62442" w:rsidP="00E62442">
      <w:pPr>
        <w:pStyle w:val="B10"/>
        <w:rPr>
          <w:ins w:id="6036" w:author="28.552_CR0313R1_(17)_ePM_KPI_5G" w:date="2021-09-15T16:34:00Z"/>
          <w:color w:val="000000"/>
        </w:rPr>
      </w:pPr>
      <w:ins w:id="6037" w:author="28.552_CR0313R1_(17)_ePM_KPI_5G" w:date="2021-09-15T16:34:00Z">
        <w:r w:rsidRPr="00515E97">
          <w:rPr>
            <w:color w:val="000000"/>
          </w:rPr>
          <w:t>f)</w:t>
        </w:r>
        <w:r w:rsidRPr="00515E97">
          <w:rPr>
            <w:color w:val="000000"/>
          </w:rPr>
          <w:tab/>
        </w:r>
        <w:r>
          <w:rPr>
            <w:color w:val="000000"/>
          </w:rPr>
          <w:t>NEF</w:t>
        </w:r>
        <w:r w:rsidRPr="00515E97">
          <w:rPr>
            <w:color w:val="000000"/>
          </w:rPr>
          <w:t>Function</w:t>
        </w:r>
      </w:ins>
    </w:p>
    <w:p w14:paraId="19967A4D" w14:textId="77777777" w:rsidR="00E62442" w:rsidRPr="00515E97" w:rsidRDefault="00E62442" w:rsidP="00E62442">
      <w:pPr>
        <w:pStyle w:val="B10"/>
        <w:rPr>
          <w:ins w:id="6038" w:author="28.552_CR0313R1_(17)_ePM_KPI_5G" w:date="2021-09-15T16:34:00Z"/>
          <w:color w:val="000000"/>
        </w:rPr>
      </w:pPr>
      <w:ins w:id="6039" w:author="28.552_CR0313R1_(17)_ePM_KPI_5G" w:date="2021-09-15T16:34:00Z">
        <w:r w:rsidRPr="00515E97">
          <w:rPr>
            <w:color w:val="000000"/>
          </w:rPr>
          <w:t>g)</w:t>
        </w:r>
        <w:r w:rsidRPr="00515E97">
          <w:rPr>
            <w:color w:val="000000"/>
          </w:rPr>
          <w:tab/>
          <w:t>Valid for packet switched traffic</w:t>
        </w:r>
      </w:ins>
    </w:p>
    <w:p w14:paraId="3CDEA69A" w14:textId="77777777" w:rsidR="00E62442" w:rsidRPr="007A4040" w:rsidRDefault="00E62442" w:rsidP="00E62442">
      <w:pPr>
        <w:pStyle w:val="B10"/>
        <w:rPr>
          <w:ins w:id="6040" w:author="28.552_CR0313R1_(17)_ePM_KPI_5G" w:date="2021-09-15T16:34:00Z"/>
          <w:color w:val="000000"/>
          <w:lang w:val="en-US"/>
        </w:rPr>
      </w:pPr>
      <w:ins w:id="6041" w:author="28.552_CR0313R1_(17)_ePM_KPI_5G" w:date="2021-09-15T16:34:00Z">
        <w:r w:rsidRPr="00515E97">
          <w:rPr>
            <w:color w:val="000000"/>
          </w:rPr>
          <w:t>h)</w:t>
        </w:r>
        <w:r w:rsidRPr="00515E97">
          <w:rPr>
            <w:color w:val="000000"/>
          </w:rPr>
          <w:tab/>
          <w:t>5GS</w:t>
        </w:r>
      </w:ins>
    </w:p>
    <w:p w14:paraId="44AA387D" w14:textId="0D3BC11C" w:rsidR="00E62442" w:rsidRPr="00515E97" w:rsidRDefault="00E62442" w:rsidP="00E62442">
      <w:pPr>
        <w:pStyle w:val="Heading5"/>
        <w:rPr>
          <w:ins w:id="6042" w:author="28.552_CR0313R1_(17)_ePM_KPI_5G" w:date="2021-09-15T16:34:00Z"/>
        </w:rPr>
      </w:pPr>
      <w:bookmarkStart w:id="6043" w:name="_Toc83138338"/>
      <w:ins w:id="6044" w:author="28.552_CR0313R1_(17)_ePM_KPI_5G" w:date="2021-09-15T16:34:00Z">
        <w:r w:rsidRPr="00515E97">
          <w:t>5.</w:t>
        </w:r>
        <w:r>
          <w:t>9</w:t>
        </w:r>
        <w:r w:rsidRPr="00515E97">
          <w:t>.</w:t>
        </w:r>
      </w:ins>
      <w:ins w:id="6045" w:author="28.552_CR0313R1_(17)_ePM_KPI_5G" w:date="2021-09-15T16:35:00Z">
        <w:r>
          <w:t>11</w:t>
        </w:r>
      </w:ins>
      <w:ins w:id="6046" w:author="28.552_CR0313R1_(17)_ePM_KPI_5G" w:date="2021-09-15T16:34:00Z">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6043"/>
      </w:ins>
    </w:p>
    <w:p w14:paraId="5145E562" w14:textId="77777777" w:rsidR="00E62442" w:rsidRPr="00515E97" w:rsidRDefault="00E62442" w:rsidP="00E62442">
      <w:pPr>
        <w:pStyle w:val="B10"/>
        <w:rPr>
          <w:ins w:id="6047" w:author="28.552_CR0313R1_(17)_ePM_KPI_5G" w:date="2021-09-15T16:34:00Z"/>
          <w:color w:val="000000"/>
        </w:rPr>
      </w:pPr>
      <w:ins w:id="6048" w:author="28.552_CR0313R1_(17)_ePM_KPI_5G" w:date="2021-09-15T16:34:00Z">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ins>
    </w:p>
    <w:p w14:paraId="017DAF81" w14:textId="77777777" w:rsidR="00E62442" w:rsidRPr="00515E97" w:rsidRDefault="00E62442" w:rsidP="00E62442">
      <w:pPr>
        <w:pStyle w:val="B10"/>
        <w:rPr>
          <w:ins w:id="6049" w:author="28.552_CR0313R1_(17)_ePM_KPI_5G" w:date="2021-09-15T16:34:00Z"/>
          <w:color w:val="000000"/>
        </w:rPr>
      </w:pPr>
      <w:ins w:id="6050" w:author="28.552_CR0313R1_(17)_ePM_KPI_5G" w:date="2021-09-15T16:34:00Z">
        <w:r w:rsidRPr="00515E97">
          <w:rPr>
            <w:color w:val="000000"/>
          </w:rPr>
          <w:t>b)</w:t>
        </w:r>
        <w:r w:rsidRPr="00515E97">
          <w:rPr>
            <w:color w:val="000000"/>
          </w:rPr>
          <w:tab/>
          <w:t>CC</w:t>
        </w:r>
      </w:ins>
    </w:p>
    <w:p w14:paraId="4DC2A59B" w14:textId="486BFEAD" w:rsidR="00E62442" w:rsidRPr="00515E97" w:rsidRDefault="00E62442" w:rsidP="00E62442">
      <w:pPr>
        <w:pStyle w:val="B10"/>
        <w:rPr>
          <w:ins w:id="6051" w:author="28.552_CR0313R1_(17)_ePM_KPI_5G" w:date="2021-09-15T16:34:00Z"/>
          <w:color w:val="000000"/>
        </w:rPr>
      </w:pPr>
      <w:ins w:id="6052" w:author="28.552_CR0313R1_(17)_ePM_KPI_5G" w:date="2021-09-15T16:34: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ins>
    </w:p>
    <w:p w14:paraId="3F57F890" w14:textId="77777777" w:rsidR="00E62442" w:rsidRPr="00515E97" w:rsidRDefault="00E62442" w:rsidP="00E62442">
      <w:pPr>
        <w:pStyle w:val="B10"/>
        <w:rPr>
          <w:ins w:id="6053" w:author="28.552_CR0313R1_(17)_ePM_KPI_5G" w:date="2021-09-15T16:34:00Z"/>
          <w:color w:val="000000"/>
        </w:rPr>
      </w:pPr>
      <w:ins w:id="6054" w:author="28.552_CR0313R1_(17)_ePM_KPI_5G" w:date="2021-09-15T16:34:00Z">
        <w:r w:rsidRPr="00515E97">
          <w:rPr>
            <w:color w:val="000000"/>
          </w:rPr>
          <w:t>d)</w:t>
        </w:r>
        <w:r w:rsidRPr="00515E97">
          <w:rPr>
            <w:color w:val="000000"/>
          </w:rPr>
          <w:tab/>
          <w:t>An integer value</w:t>
        </w:r>
        <w:r>
          <w:rPr>
            <w:color w:val="000000"/>
          </w:rPr>
          <w:tab/>
        </w:r>
      </w:ins>
    </w:p>
    <w:p w14:paraId="2CE775AB" w14:textId="77777777" w:rsidR="00E62442" w:rsidRPr="00515E97" w:rsidRDefault="00E62442" w:rsidP="00E62442">
      <w:pPr>
        <w:pStyle w:val="B10"/>
        <w:rPr>
          <w:ins w:id="6055" w:author="28.552_CR0313R1_(17)_ePM_KPI_5G" w:date="2021-09-15T16:34:00Z"/>
          <w:color w:val="000000"/>
        </w:rPr>
      </w:pPr>
      <w:ins w:id="6056" w:author="28.552_CR0313R1_(17)_ePM_KPI_5G" w:date="2021-09-15T16:34:00Z">
        <w:r w:rsidRPr="00515E97">
          <w:rPr>
            <w:color w:val="000000"/>
          </w:rPr>
          <w:t>e)</w:t>
        </w:r>
        <w:r w:rsidRPr="00515E97">
          <w:rPr>
            <w:color w:val="000000"/>
          </w:rPr>
          <w:tab/>
        </w:r>
        <w:r>
          <w:rPr>
            <w:color w:val="000000"/>
          </w:rPr>
          <w:t>UCM</w:t>
        </w:r>
        <w:r w:rsidRPr="00515E97">
          <w:rPr>
            <w:color w:val="000000"/>
          </w:rPr>
          <w:t>.</w:t>
        </w:r>
        <w:r>
          <w:rPr>
            <w:color w:val="000000"/>
          </w:rPr>
          <w:t>EntryUpdateSucc</w:t>
        </w:r>
      </w:ins>
    </w:p>
    <w:p w14:paraId="4699F44B" w14:textId="77777777" w:rsidR="00E62442" w:rsidRPr="00515E97" w:rsidRDefault="00E62442" w:rsidP="00E62442">
      <w:pPr>
        <w:pStyle w:val="B10"/>
        <w:rPr>
          <w:ins w:id="6057" w:author="28.552_CR0313R1_(17)_ePM_KPI_5G" w:date="2021-09-15T16:34:00Z"/>
          <w:color w:val="000000"/>
        </w:rPr>
      </w:pPr>
      <w:ins w:id="6058" w:author="28.552_CR0313R1_(17)_ePM_KPI_5G" w:date="2021-09-15T16:34:00Z">
        <w:r w:rsidRPr="00515E97">
          <w:rPr>
            <w:color w:val="000000"/>
          </w:rPr>
          <w:t>f)</w:t>
        </w:r>
        <w:r w:rsidRPr="00515E97">
          <w:rPr>
            <w:color w:val="000000"/>
          </w:rPr>
          <w:tab/>
        </w:r>
        <w:r>
          <w:rPr>
            <w:color w:val="000000"/>
          </w:rPr>
          <w:t>NEF</w:t>
        </w:r>
        <w:r w:rsidRPr="00515E97">
          <w:rPr>
            <w:color w:val="000000"/>
          </w:rPr>
          <w:t>Function</w:t>
        </w:r>
      </w:ins>
    </w:p>
    <w:p w14:paraId="1B3DAC8D" w14:textId="77777777" w:rsidR="00E62442" w:rsidRPr="00515E97" w:rsidRDefault="00E62442" w:rsidP="00E62442">
      <w:pPr>
        <w:pStyle w:val="B10"/>
        <w:rPr>
          <w:ins w:id="6059" w:author="28.552_CR0313R1_(17)_ePM_KPI_5G" w:date="2021-09-15T16:34:00Z"/>
          <w:color w:val="000000"/>
        </w:rPr>
      </w:pPr>
      <w:ins w:id="6060" w:author="28.552_CR0313R1_(17)_ePM_KPI_5G" w:date="2021-09-15T16:34:00Z">
        <w:r w:rsidRPr="00515E97">
          <w:rPr>
            <w:color w:val="000000"/>
          </w:rPr>
          <w:t>g)</w:t>
        </w:r>
        <w:r w:rsidRPr="00515E97">
          <w:rPr>
            <w:color w:val="000000"/>
          </w:rPr>
          <w:tab/>
          <w:t>Valid for packet switched traffic</w:t>
        </w:r>
      </w:ins>
    </w:p>
    <w:p w14:paraId="281165C1" w14:textId="77777777" w:rsidR="00E62442" w:rsidRPr="007A4040" w:rsidRDefault="00E62442" w:rsidP="00E62442">
      <w:pPr>
        <w:pStyle w:val="B10"/>
        <w:rPr>
          <w:ins w:id="6061" w:author="28.552_CR0313R1_(17)_ePM_KPI_5G" w:date="2021-09-15T16:34:00Z"/>
          <w:color w:val="000000"/>
          <w:lang w:val="en-US"/>
        </w:rPr>
      </w:pPr>
      <w:ins w:id="6062" w:author="28.552_CR0313R1_(17)_ePM_KPI_5G" w:date="2021-09-15T16:34:00Z">
        <w:r w:rsidRPr="00515E97">
          <w:rPr>
            <w:color w:val="000000"/>
          </w:rPr>
          <w:t>h)</w:t>
        </w:r>
        <w:r w:rsidRPr="00515E97">
          <w:rPr>
            <w:color w:val="000000"/>
          </w:rPr>
          <w:tab/>
          <w:t>5GS</w:t>
        </w:r>
      </w:ins>
    </w:p>
    <w:p w14:paraId="3E79705C" w14:textId="228375BE" w:rsidR="00E62442" w:rsidRPr="00515E97" w:rsidRDefault="00E62442" w:rsidP="00E62442">
      <w:pPr>
        <w:pStyle w:val="Heading5"/>
        <w:rPr>
          <w:ins w:id="6063" w:author="28.552_CR0313R1_(17)_ePM_KPI_5G" w:date="2021-09-15T16:34:00Z"/>
        </w:rPr>
      </w:pPr>
      <w:bookmarkStart w:id="6064" w:name="_Toc83138339"/>
      <w:ins w:id="6065" w:author="28.552_CR0313R1_(17)_ePM_KPI_5G" w:date="2021-09-15T16:34:00Z">
        <w:r w:rsidRPr="00515E97">
          <w:t>5.</w:t>
        </w:r>
        <w:r>
          <w:t>9</w:t>
        </w:r>
        <w:r w:rsidRPr="00515E97">
          <w:t>.</w:t>
        </w:r>
      </w:ins>
      <w:ins w:id="6066" w:author="28.552_CR0313R1_(17)_ePM_KPI_5G" w:date="2021-09-15T16:35:00Z">
        <w:r>
          <w:t>11</w:t>
        </w:r>
      </w:ins>
      <w:ins w:id="6067" w:author="28.552_CR0313R1_(17)_ePM_KPI_5G" w:date="2021-09-15T16:34:00Z">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6064"/>
      </w:ins>
    </w:p>
    <w:p w14:paraId="53D84BB1" w14:textId="77777777" w:rsidR="00E62442" w:rsidRPr="00515E97" w:rsidRDefault="00E62442" w:rsidP="00E62442">
      <w:pPr>
        <w:pStyle w:val="B10"/>
        <w:rPr>
          <w:ins w:id="6068" w:author="28.552_CR0313R1_(17)_ePM_KPI_5G" w:date="2021-09-15T16:34:00Z"/>
          <w:color w:val="000000"/>
        </w:rPr>
      </w:pPr>
      <w:ins w:id="6069" w:author="28.552_CR0313R1_(17)_ePM_KPI_5G" w:date="2021-09-15T16:34:00Z">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ins>
    </w:p>
    <w:p w14:paraId="2BDCB013" w14:textId="77777777" w:rsidR="00E62442" w:rsidRPr="00515E97" w:rsidRDefault="00E62442" w:rsidP="00E62442">
      <w:pPr>
        <w:pStyle w:val="B10"/>
        <w:rPr>
          <w:ins w:id="6070" w:author="28.552_CR0313R1_(17)_ePM_KPI_5G" w:date="2021-09-15T16:34:00Z"/>
          <w:color w:val="000000"/>
        </w:rPr>
      </w:pPr>
      <w:ins w:id="6071" w:author="28.552_CR0313R1_(17)_ePM_KPI_5G" w:date="2021-09-15T16:34:00Z">
        <w:r w:rsidRPr="00515E97">
          <w:rPr>
            <w:color w:val="000000"/>
          </w:rPr>
          <w:t>b)</w:t>
        </w:r>
        <w:r w:rsidRPr="00515E97">
          <w:rPr>
            <w:color w:val="000000"/>
          </w:rPr>
          <w:tab/>
          <w:t>CC</w:t>
        </w:r>
      </w:ins>
    </w:p>
    <w:p w14:paraId="4C5B9C86" w14:textId="1C4D1FF8" w:rsidR="00E62442" w:rsidRPr="009F5145" w:rsidRDefault="00E62442" w:rsidP="00E62442">
      <w:pPr>
        <w:pStyle w:val="B10"/>
        <w:rPr>
          <w:ins w:id="6072" w:author="28.552_CR0313R1_(17)_ePM_KPI_5G" w:date="2021-09-15T16:34:00Z"/>
          <w:lang w:val="sv-SE" w:eastAsia="zh-CN"/>
        </w:rPr>
      </w:pPr>
      <w:ins w:id="6073" w:author="28.552_CR0313R1_(17)_ePM_KPI_5G" w:date="2021-09-15T16:34: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ins>
    </w:p>
    <w:p w14:paraId="71908F6D" w14:textId="77777777" w:rsidR="00E62442" w:rsidRPr="00515E97" w:rsidRDefault="00E62442" w:rsidP="00E62442">
      <w:pPr>
        <w:pStyle w:val="B10"/>
        <w:rPr>
          <w:ins w:id="6074" w:author="28.552_CR0313R1_(17)_ePM_KPI_5G" w:date="2021-09-15T16:34:00Z"/>
          <w:color w:val="000000"/>
        </w:rPr>
      </w:pPr>
      <w:ins w:id="6075" w:author="28.552_CR0313R1_(17)_ePM_KPI_5G" w:date="2021-09-15T16:34:00Z">
        <w:r w:rsidRPr="00515E97">
          <w:rPr>
            <w:color w:val="000000"/>
          </w:rPr>
          <w:t>d)</w:t>
        </w:r>
        <w:r w:rsidRPr="00515E97">
          <w:rPr>
            <w:color w:val="000000"/>
          </w:rPr>
          <w:tab/>
        </w:r>
        <w:r>
          <w:t>Each subcounter is an</w:t>
        </w:r>
        <w:r w:rsidRPr="002E04A2">
          <w:t xml:space="preserve"> integer value</w:t>
        </w:r>
      </w:ins>
    </w:p>
    <w:p w14:paraId="51DB4521" w14:textId="77777777" w:rsidR="00E62442" w:rsidRPr="00515E97" w:rsidRDefault="00E62442" w:rsidP="00E62442">
      <w:pPr>
        <w:pStyle w:val="B10"/>
        <w:rPr>
          <w:ins w:id="6076" w:author="28.552_CR0313R1_(17)_ePM_KPI_5G" w:date="2021-09-15T16:34:00Z"/>
          <w:color w:val="000000"/>
        </w:rPr>
      </w:pPr>
      <w:ins w:id="6077" w:author="28.552_CR0313R1_(17)_ePM_KPI_5G" w:date="2021-09-15T16:34:00Z">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ins>
    </w:p>
    <w:p w14:paraId="63F7D8A1" w14:textId="77777777" w:rsidR="00E62442" w:rsidRPr="00515E97" w:rsidRDefault="00E62442" w:rsidP="00E62442">
      <w:pPr>
        <w:pStyle w:val="B10"/>
        <w:rPr>
          <w:ins w:id="6078" w:author="28.552_CR0313R1_(17)_ePM_KPI_5G" w:date="2021-09-15T16:34:00Z"/>
          <w:color w:val="000000"/>
        </w:rPr>
      </w:pPr>
      <w:ins w:id="6079" w:author="28.552_CR0313R1_(17)_ePM_KPI_5G" w:date="2021-09-15T16:34:00Z">
        <w:r w:rsidRPr="00515E97">
          <w:rPr>
            <w:color w:val="000000"/>
          </w:rPr>
          <w:t>f)</w:t>
        </w:r>
        <w:r w:rsidRPr="00515E97">
          <w:rPr>
            <w:color w:val="000000"/>
          </w:rPr>
          <w:tab/>
        </w:r>
        <w:r>
          <w:rPr>
            <w:color w:val="000000"/>
          </w:rPr>
          <w:t>NEF</w:t>
        </w:r>
        <w:r w:rsidRPr="00515E97">
          <w:rPr>
            <w:color w:val="000000"/>
          </w:rPr>
          <w:t>Function</w:t>
        </w:r>
      </w:ins>
    </w:p>
    <w:p w14:paraId="363E89EE" w14:textId="77777777" w:rsidR="00E62442" w:rsidRPr="00515E97" w:rsidRDefault="00E62442" w:rsidP="00E62442">
      <w:pPr>
        <w:pStyle w:val="B10"/>
        <w:rPr>
          <w:ins w:id="6080" w:author="28.552_CR0313R1_(17)_ePM_KPI_5G" w:date="2021-09-15T16:34:00Z"/>
          <w:color w:val="000000"/>
        </w:rPr>
      </w:pPr>
      <w:ins w:id="6081" w:author="28.552_CR0313R1_(17)_ePM_KPI_5G" w:date="2021-09-15T16:34:00Z">
        <w:r w:rsidRPr="00515E97">
          <w:rPr>
            <w:color w:val="000000"/>
          </w:rPr>
          <w:t>g)</w:t>
        </w:r>
        <w:r w:rsidRPr="00515E97">
          <w:rPr>
            <w:color w:val="000000"/>
          </w:rPr>
          <w:tab/>
          <w:t>Valid for packet switched traffic</w:t>
        </w:r>
      </w:ins>
    </w:p>
    <w:p w14:paraId="183E4974" w14:textId="77777777" w:rsidR="00E62442" w:rsidRDefault="00E62442" w:rsidP="00E62442">
      <w:pPr>
        <w:pStyle w:val="B10"/>
        <w:rPr>
          <w:ins w:id="6082" w:author="28.552_CR0313R1_(17)_ePM_KPI_5G" w:date="2021-09-15T16:34:00Z"/>
          <w:color w:val="000000"/>
        </w:rPr>
      </w:pPr>
      <w:ins w:id="6083" w:author="28.552_CR0313R1_(17)_ePM_KPI_5G" w:date="2021-09-15T16:34:00Z">
        <w:r w:rsidRPr="00515E97">
          <w:rPr>
            <w:color w:val="000000"/>
          </w:rPr>
          <w:t>h)</w:t>
        </w:r>
        <w:r w:rsidRPr="00515E97">
          <w:rPr>
            <w:color w:val="000000"/>
          </w:rPr>
          <w:tab/>
          <w:t>5GS</w:t>
        </w:r>
      </w:ins>
    </w:p>
    <w:p w14:paraId="2894A063" w14:textId="77777777" w:rsidR="00E62442" w:rsidRDefault="00E62442" w:rsidP="00E62442">
      <w:pPr>
        <w:pStyle w:val="B10"/>
        <w:rPr>
          <w:ins w:id="6084" w:author="28.552_CR0313R1_(17)_ePM_KPI_5G" w:date="2021-09-15T16:34:00Z"/>
          <w:color w:val="000000"/>
        </w:rPr>
      </w:pPr>
    </w:p>
    <w:p w14:paraId="68D9C71C" w14:textId="2706C91E" w:rsidR="00E62442" w:rsidRPr="00515E97" w:rsidRDefault="00E62442" w:rsidP="00E62442">
      <w:pPr>
        <w:pStyle w:val="Heading4"/>
        <w:rPr>
          <w:ins w:id="6085" w:author="28.552_CR0313R1_(17)_ePM_KPI_5G" w:date="2021-09-15T16:34:00Z"/>
        </w:rPr>
      </w:pPr>
      <w:bookmarkStart w:id="6086" w:name="_Toc83138340"/>
      <w:ins w:id="6087" w:author="28.552_CR0313R1_(17)_ePM_KPI_5G" w:date="2021-09-15T16:34:00Z">
        <w:r w:rsidRPr="00584196">
          <w:rPr>
            <w:rStyle w:val="Heading4Char"/>
          </w:rPr>
          <w:t>5.9.</w:t>
        </w:r>
      </w:ins>
      <w:ins w:id="6088" w:author="28.552_CR0313R1_(17)_ePM_KPI_5G" w:date="2021-09-15T16:35:00Z">
        <w:r>
          <w:t>11</w:t>
        </w:r>
      </w:ins>
      <w:ins w:id="6089" w:author="28.552_CR0313R1_(17)_ePM_KPI_5G" w:date="2021-09-15T16:34:00Z">
        <w:r>
          <w:rPr>
            <w:color w:val="000000"/>
            <w:lang w:eastAsia="zh-CN"/>
          </w:rPr>
          <w:t>.3</w:t>
        </w:r>
        <w:r>
          <w:rPr>
            <w:color w:val="000000"/>
          </w:rPr>
          <w:tab/>
        </w:r>
        <w:r w:rsidRPr="002E73B7">
          <w:rPr>
            <w:color w:val="000000"/>
          </w:rPr>
          <w:t>UCMF dictionary entry</w:t>
        </w:r>
        <w:r>
          <w:rPr>
            <w:color w:val="000000"/>
          </w:rPr>
          <w:t xml:space="preserve"> delection</w:t>
        </w:r>
        <w:bookmarkEnd w:id="6086"/>
      </w:ins>
    </w:p>
    <w:p w14:paraId="05B87283" w14:textId="7F74BA89" w:rsidR="00E62442" w:rsidRPr="00515E97" w:rsidRDefault="00E62442">
      <w:pPr>
        <w:pStyle w:val="Heading5"/>
        <w:rPr>
          <w:ins w:id="6090" w:author="28.552_CR0313R1_(17)_ePM_KPI_5G" w:date="2021-09-15T16:34:00Z"/>
        </w:rPr>
        <w:pPrChange w:id="6091" w:author="Intel - Yizhi Yao - SA5#138-0825" w:date="2021-08-26T11:14:00Z">
          <w:pPr>
            <w:pStyle w:val="Heading4"/>
          </w:pPr>
        </w:pPrChange>
      </w:pPr>
      <w:bookmarkStart w:id="6092" w:name="_Toc83138341"/>
      <w:ins w:id="6093" w:author="28.552_CR0313R1_(17)_ePM_KPI_5G" w:date="2021-09-15T16:34:00Z">
        <w:r w:rsidRPr="00584196">
          <w:rPr>
            <w:rStyle w:val="Heading4Char"/>
          </w:rPr>
          <w:t>5.9.</w:t>
        </w:r>
      </w:ins>
      <w:ins w:id="6094" w:author="28.552_CR0313R1_(17)_ePM_KPI_5G" w:date="2021-09-15T16:35:00Z">
        <w:r>
          <w:t>11</w:t>
        </w:r>
      </w:ins>
      <w:ins w:id="6095" w:author="28.552_CR0313R1_(17)_ePM_KPI_5G" w:date="2021-09-15T16:34:00Z">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6092"/>
      </w:ins>
    </w:p>
    <w:p w14:paraId="100DD04D" w14:textId="77777777" w:rsidR="00E62442" w:rsidRPr="00515E97" w:rsidRDefault="00E62442" w:rsidP="00E62442">
      <w:pPr>
        <w:pStyle w:val="B10"/>
        <w:rPr>
          <w:ins w:id="6096" w:author="28.552_CR0313R1_(17)_ePM_KPI_5G" w:date="2021-09-15T16:34:00Z"/>
          <w:color w:val="000000"/>
        </w:rPr>
      </w:pPr>
      <w:ins w:id="6097" w:author="28.552_CR0313R1_(17)_ePM_KPI_5G" w:date="2021-09-15T16:34:00Z">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ins>
    </w:p>
    <w:p w14:paraId="7CFCE319" w14:textId="77777777" w:rsidR="00E62442" w:rsidRPr="00515E97" w:rsidRDefault="00E62442" w:rsidP="00E62442">
      <w:pPr>
        <w:pStyle w:val="B10"/>
        <w:rPr>
          <w:ins w:id="6098" w:author="28.552_CR0313R1_(17)_ePM_KPI_5G" w:date="2021-09-15T16:34:00Z"/>
          <w:color w:val="000000"/>
        </w:rPr>
      </w:pPr>
      <w:ins w:id="6099" w:author="28.552_CR0313R1_(17)_ePM_KPI_5G" w:date="2021-09-15T16:34:00Z">
        <w:r w:rsidRPr="00515E97">
          <w:rPr>
            <w:color w:val="000000"/>
          </w:rPr>
          <w:t>b)</w:t>
        </w:r>
        <w:r w:rsidRPr="00515E97">
          <w:rPr>
            <w:color w:val="000000"/>
          </w:rPr>
          <w:tab/>
          <w:t>CC</w:t>
        </w:r>
      </w:ins>
    </w:p>
    <w:p w14:paraId="0CA14114" w14:textId="44245DC7" w:rsidR="00E62442" w:rsidRPr="00515E97" w:rsidRDefault="00E62442" w:rsidP="00E62442">
      <w:pPr>
        <w:pStyle w:val="B10"/>
        <w:rPr>
          <w:ins w:id="6100" w:author="28.552_CR0313R1_(17)_ePM_KPI_5G" w:date="2021-09-15T16:34:00Z"/>
          <w:color w:val="000000"/>
        </w:rPr>
      </w:pPr>
      <w:ins w:id="6101" w:author="28.552_CR0313R1_(17)_ePM_KPI_5G" w:date="2021-09-15T16:34:00Z">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ins>
    </w:p>
    <w:p w14:paraId="214A4DA5" w14:textId="77777777" w:rsidR="00E62442" w:rsidRPr="00515E97" w:rsidRDefault="00E62442" w:rsidP="00E62442">
      <w:pPr>
        <w:pStyle w:val="B10"/>
        <w:rPr>
          <w:ins w:id="6102" w:author="28.552_CR0313R1_(17)_ePM_KPI_5G" w:date="2021-09-15T16:34:00Z"/>
          <w:color w:val="000000"/>
        </w:rPr>
      </w:pPr>
      <w:ins w:id="6103" w:author="28.552_CR0313R1_(17)_ePM_KPI_5G" w:date="2021-09-15T16:34:00Z">
        <w:r w:rsidRPr="00515E97">
          <w:rPr>
            <w:color w:val="000000"/>
          </w:rPr>
          <w:t>d)</w:t>
        </w:r>
        <w:r w:rsidRPr="00515E97">
          <w:rPr>
            <w:color w:val="000000"/>
          </w:rPr>
          <w:tab/>
          <w:t>An integer value</w:t>
        </w:r>
      </w:ins>
    </w:p>
    <w:p w14:paraId="3A918151" w14:textId="77777777" w:rsidR="00E62442" w:rsidRPr="00515E97" w:rsidRDefault="00E62442" w:rsidP="00E62442">
      <w:pPr>
        <w:pStyle w:val="B10"/>
        <w:rPr>
          <w:ins w:id="6104" w:author="28.552_CR0313R1_(17)_ePM_KPI_5G" w:date="2021-09-15T16:34:00Z"/>
          <w:color w:val="000000"/>
        </w:rPr>
      </w:pPr>
      <w:ins w:id="6105" w:author="28.552_CR0313R1_(17)_ePM_KPI_5G" w:date="2021-09-15T16:34:00Z">
        <w:r w:rsidRPr="00515E97">
          <w:rPr>
            <w:color w:val="000000"/>
          </w:rPr>
          <w:t>e)</w:t>
        </w:r>
        <w:r w:rsidRPr="00515E97">
          <w:rPr>
            <w:color w:val="000000"/>
          </w:rPr>
          <w:tab/>
        </w:r>
        <w:r>
          <w:rPr>
            <w:color w:val="000000"/>
          </w:rPr>
          <w:t>UCM</w:t>
        </w:r>
        <w:r w:rsidRPr="00515E97">
          <w:rPr>
            <w:color w:val="000000"/>
          </w:rPr>
          <w:t>.</w:t>
        </w:r>
        <w:r>
          <w:rPr>
            <w:color w:val="000000"/>
          </w:rPr>
          <w:t>EntryDelReq</w:t>
        </w:r>
      </w:ins>
    </w:p>
    <w:p w14:paraId="7B1ADA1D" w14:textId="77777777" w:rsidR="00E62442" w:rsidRPr="00515E97" w:rsidRDefault="00E62442" w:rsidP="00E62442">
      <w:pPr>
        <w:pStyle w:val="B10"/>
        <w:rPr>
          <w:ins w:id="6106" w:author="28.552_CR0313R1_(17)_ePM_KPI_5G" w:date="2021-09-15T16:34:00Z"/>
          <w:color w:val="000000"/>
        </w:rPr>
      </w:pPr>
      <w:ins w:id="6107" w:author="28.552_CR0313R1_(17)_ePM_KPI_5G" w:date="2021-09-15T16:34:00Z">
        <w:r w:rsidRPr="00515E97">
          <w:rPr>
            <w:color w:val="000000"/>
          </w:rPr>
          <w:t>f)</w:t>
        </w:r>
        <w:r w:rsidRPr="00515E97">
          <w:rPr>
            <w:color w:val="000000"/>
          </w:rPr>
          <w:tab/>
        </w:r>
        <w:r>
          <w:rPr>
            <w:color w:val="000000"/>
          </w:rPr>
          <w:t>NEF</w:t>
        </w:r>
        <w:r w:rsidRPr="00515E97">
          <w:rPr>
            <w:color w:val="000000"/>
          </w:rPr>
          <w:t>Function</w:t>
        </w:r>
      </w:ins>
    </w:p>
    <w:p w14:paraId="502E74A2" w14:textId="77777777" w:rsidR="00E62442" w:rsidRPr="00515E97" w:rsidRDefault="00E62442" w:rsidP="00E62442">
      <w:pPr>
        <w:pStyle w:val="B10"/>
        <w:rPr>
          <w:ins w:id="6108" w:author="28.552_CR0313R1_(17)_ePM_KPI_5G" w:date="2021-09-15T16:34:00Z"/>
          <w:color w:val="000000"/>
        </w:rPr>
      </w:pPr>
      <w:ins w:id="6109" w:author="28.552_CR0313R1_(17)_ePM_KPI_5G" w:date="2021-09-15T16:34:00Z">
        <w:r w:rsidRPr="00515E97">
          <w:rPr>
            <w:color w:val="000000"/>
          </w:rPr>
          <w:t>g)</w:t>
        </w:r>
        <w:r w:rsidRPr="00515E97">
          <w:rPr>
            <w:color w:val="000000"/>
          </w:rPr>
          <w:tab/>
          <w:t>Valid for packet switched traffic</w:t>
        </w:r>
      </w:ins>
    </w:p>
    <w:p w14:paraId="213D4C7C" w14:textId="77777777" w:rsidR="00E62442" w:rsidRPr="007A4040" w:rsidRDefault="00E62442" w:rsidP="00E62442">
      <w:pPr>
        <w:pStyle w:val="B10"/>
        <w:rPr>
          <w:ins w:id="6110" w:author="28.552_CR0313R1_(17)_ePM_KPI_5G" w:date="2021-09-15T16:34:00Z"/>
          <w:color w:val="000000"/>
          <w:lang w:val="en-US"/>
        </w:rPr>
      </w:pPr>
      <w:ins w:id="6111" w:author="28.552_CR0313R1_(17)_ePM_KPI_5G" w:date="2021-09-15T16:34:00Z">
        <w:r w:rsidRPr="00515E97">
          <w:rPr>
            <w:color w:val="000000"/>
          </w:rPr>
          <w:t>h)</w:t>
        </w:r>
        <w:r w:rsidRPr="00515E97">
          <w:rPr>
            <w:color w:val="000000"/>
          </w:rPr>
          <w:tab/>
          <w:t>5GS</w:t>
        </w:r>
      </w:ins>
    </w:p>
    <w:p w14:paraId="47ABFE86" w14:textId="4A86901E" w:rsidR="00E62442" w:rsidRPr="00515E97" w:rsidRDefault="00E62442">
      <w:pPr>
        <w:pStyle w:val="Heading5"/>
        <w:rPr>
          <w:ins w:id="6112" w:author="28.552_CR0313R1_(17)_ePM_KPI_5G" w:date="2021-09-15T16:34:00Z"/>
        </w:rPr>
        <w:pPrChange w:id="6113" w:author="Intel - Yizhi Yao - SA5#138-0825" w:date="2021-08-26T11:14:00Z">
          <w:pPr>
            <w:pStyle w:val="Heading4"/>
          </w:pPr>
        </w:pPrChange>
      </w:pPr>
      <w:bookmarkStart w:id="6114" w:name="_Toc83138342"/>
      <w:ins w:id="6115" w:author="28.552_CR0313R1_(17)_ePM_KPI_5G" w:date="2021-09-15T16:34:00Z">
        <w:r w:rsidRPr="00515E97">
          <w:t>5.</w:t>
        </w:r>
        <w:r>
          <w:t>9</w:t>
        </w:r>
        <w:r w:rsidRPr="00515E97">
          <w:t>.</w:t>
        </w:r>
      </w:ins>
      <w:ins w:id="6116" w:author="28.552_CR0313R1_(17)_ePM_KPI_5G" w:date="2021-09-15T16:35:00Z">
        <w:r>
          <w:t>11</w:t>
        </w:r>
      </w:ins>
      <w:ins w:id="6117" w:author="28.552_CR0313R1_(17)_ePM_KPI_5G" w:date="2021-09-15T16:34:00Z">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6114"/>
      </w:ins>
    </w:p>
    <w:p w14:paraId="2C502D7A" w14:textId="77777777" w:rsidR="00E62442" w:rsidRPr="00515E97" w:rsidRDefault="00E62442" w:rsidP="00E62442">
      <w:pPr>
        <w:pStyle w:val="B10"/>
        <w:rPr>
          <w:ins w:id="6118" w:author="28.552_CR0313R1_(17)_ePM_KPI_5G" w:date="2021-09-15T16:34:00Z"/>
          <w:color w:val="000000"/>
        </w:rPr>
      </w:pPr>
      <w:ins w:id="6119" w:author="28.552_CR0313R1_(17)_ePM_KPI_5G" w:date="2021-09-15T16:34:00Z">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ins>
    </w:p>
    <w:p w14:paraId="1AED7026" w14:textId="77777777" w:rsidR="00E62442" w:rsidRPr="00515E97" w:rsidRDefault="00E62442" w:rsidP="00E62442">
      <w:pPr>
        <w:pStyle w:val="B10"/>
        <w:rPr>
          <w:ins w:id="6120" w:author="28.552_CR0313R1_(17)_ePM_KPI_5G" w:date="2021-09-15T16:34:00Z"/>
          <w:color w:val="000000"/>
        </w:rPr>
      </w:pPr>
      <w:ins w:id="6121" w:author="28.552_CR0313R1_(17)_ePM_KPI_5G" w:date="2021-09-15T16:34:00Z">
        <w:r w:rsidRPr="00515E97">
          <w:rPr>
            <w:color w:val="000000"/>
          </w:rPr>
          <w:t>b)</w:t>
        </w:r>
        <w:r w:rsidRPr="00515E97">
          <w:rPr>
            <w:color w:val="000000"/>
          </w:rPr>
          <w:tab/>
          <w:t>CC</w:t>
        </w:r>
      </w:ins>
    </w:p>
    <w:p w14:paraId="21F41894" w14:textId="6777FDA8" w:rsidR="00E62442" w:rsidRPr="00515E97" w:rsidRDefault="00E62442" w:rsidP="00E62442">
      <w:pPr>
        <w:pStyle w:val="B10"/>
        <w:rPr>
          <w:ins w:id="6122" w:author="28.552_CR0313R1_(17)_ePM_KPI_5G" w:date="2021-09-15T16:34:00Z"/>
          <w:color w:val="000000"/>
        </w:rPr>
      </w:pPr>
      <w:ins w:id="6123" w:author="28.552_CR0313R1_(17)_ePM_KPI_5G" w:date="2021-09-15T16:34: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ins>
    </w:p>
    <w:p w14:paraId="2C5FB724" w14:textId="77777777" w:rsidR="00E62442" w:rsidRPr="00515E97" w:rsidRDefault="00E62442" w:rsidP="00E62442">
      <w:pPr>
        <w:pStyle w:val="B10"/>
        <w:rPr>
          <w:ins w:id="6124" w:author="28.552_CR0313R1_(17)_ePM_KPI_5G" w:date="2021-09-15T16:34:00Z"/>
          <w:color w:val="000000"/>
        </w:rPr>
      </w:pPr>
      <w:ins w:id="6125" w:author="28.552_CR0313R1_(17)_ePM_KPI_5G" w:date="2021-09-15T16:34:00Z">
        <w:r w:rsidRPr="00515E97">
          <w:rPr>
            <w:color w:val="000000"/>
          </w:rPr>
          <w:t>d)</w:t>
        </w:r>
        <w:r w:rsidRPr="00515E97">
          <w:rPr>
            <w:color w:val="000000"/>
          </w:rPr>
          <w:tab/>
          <w:t>An integer value</w:t>
        </w:r>
        <w:r>
          <w:rPr>
            <w:color w:val="000000"/>
          </w:rPr>
          <w:tab/>
        </w:r>
      </w:ins>
    </w:p>
    <w:p w14:paraId="6F019D97" w14:textId="77777777" w:rsidR="00E62442" w:rsidRPr="00515E97" w:rsidRDefault="00E62442" w:rsidP="00E62442">
      <w:pPr>
        <w:pStyle w:val="B10"/>
        <w:rPr>
          <w:ins w:id="6126" w:author="28.552_CR0313R1_(17)_ePM_KPI_5G" w:date="2021-09-15T16:34:00Z"/>
          <w:color w:val="000000"/>
        </w:rPr>
      </w:pPr>
      <w:ins w:id="6127" w:author="28.552_CR0313R1_(17)_ePM_KPI_5G" w:date="2021-09-15T16:34:00Z">
        <w:r w:rsidRPr="00515E97">
          <w:rPr>
            <w:color w:val="000000"/>
          </w:rPr>
          <w:t>e)</w:t>
        </w:r>
        <w:r w:rsidRPr="00515E97">
          <w:rPr>
            <w:color w:val="000000"/>
          </w:rPr>
          <w:tab/>
        </w:r>
        <w:r>
          <w:rPr>
            <w:color w:val="000000"/>
          </w:rPr>
          <w:t>UCM</w:t>
        </w:r>
        <w:r w:rsidRPr="00515E97">
          <w:rPr>
            <w:color w:val="000000"/>
          </w:rPr>
          <w:t>.</w:t>
        </w:r>
        <w:r>
          <w:rPr>
            <w:color w:val="000000"/>
          </w:rPr>
          <w:t>EntryDelSucc</w:t>
        </w:r>
      </w:ins>
    </w:p>
    <w:p w14:paraId="2C07AEEE" w14:textId="77777777" w:rsidR="00E62442" w:rsidRPr="00515E97" w:rsidRDefault="00E62442" w:rsidP="00E62442">
      <w:pPr>
        <w:pStyle w:val="B10"/>
        <w:rPr>
          <w:ins w:id="6128" w:author="28.552_CR0313R1_(17)_ePM_KPI_5G" w:date="2021-09-15T16:34:00Z"/>
          <w:color w:val="000000"/>
        </w:rPr>
      </w:pPr>
      <w:ins w:id="6129" w:author="28.552_CR0313R1_(17)_ePM_KPI_5G" w:date="2021-09-15T16:34:00Z">
        <w:r w:rsidRPr="00515E97">
          <w:rPr>
            <w:color w:val="000000"/>
          </w:rPr>
          <w:t>f)</w:t>
        </w:r>
        <w:r w:rsidRPr="00515E97">
          <w:rPr>
            <w:color w:val="000000"/>
          </w:rPr>
          <w:tab/>
        </w:r>
        <w:r>
          <w:rPr>
            <w:color w:val="000000"/>
          </w:rPr>
          <w:t>NEF</w:t>
        </w:r>
        <w:r w:rsidRPr="00515E97">
          <w:rPr>
            <w:color w:val="000000"/>
          </w:rPr>
          <w:t>Function</w:t>
        </w:r>
      </w:ins>
    </w:p>
    <w:p w14:paraId="3DCEAAB7" w14:textId="77777777" w:rsidR="00E62442" w:rsidRPr="00515E97" w:rsidRDefault="00E62442" w:rsidP="00E62442">
      <w:pPr>
        <w:pStyle w:val="B10"/>
        <w:rPr>
          <w:ins w:id="6130" w:author="28.552_CR0313R1_(17)_ePM_KPI_5G" w:date="2021-09-15T16:34:00Z"/>
          <w:color w:val="000000"/>
        </w:rPr>
      </w:pPr>
      <w:ins w:id="6131" w:author="28.552_CR0313R1_(17)_ePM_KPI_5G" w:date="2021-09-15T16:34:00Z">
        <w:r w:rsidRPr="00515E97">
          <w:rPr>
            <w:color w:val="000000"/>
          </w:rPr>
          <w:t>g)</w:t>
        </w:r>
        <w:r w:rsidRPr="00515E97">
          <w:rPr>
            <w:color w:val="000000"/>
          </w:rPr>
          <w:tab/>
          <w:t>Valid for packet switched traffic</w:t>
        </w:r>
      </w:ins>
    </w:p>
    <w:p w14:paraId="3C78088B" w14:textId="77777777" w:rsidR="00E62442" w:rsidRPr="007A4040" w:rsidRDefault="00E62442" w:rsidP="00E62442">
      <w:pPr>
        <w:pStyle w:val="B10"/>
        <w:rPr>
          <w:ins w:id="6132" w:author="28.552_CR0313R1_(17)_ePM_KPI_5G" w:date="2021-09-15T16:34:00Z"/>
          <w:color w:val="000000"/>
          <w:lang w:val="en-US"/>
        </w:rPr>
      </w:pPr>
      <w:ins w:id="6133" w:author="28.552_CR0313R1_(17)_ePM_KPI_5G" w:date="2021-09-15T16:34:00Z">
        <w:r w:rsidRPr="00515E97">
          <w:rPr>
            <w:color w:val="000000"/>
          </w:rPr>
          <w:t>h)</w:t>
        </w:r>
        <w:r w:rsidRPr="00515E97">
          <w:rPr>
            <w:color w:val="000000"/>
          </w:rPr>
          <w:tab/>
          <w:t>5GS</w:t>
        </w:r>
      </w:ins>
    </w:p>
    <w:p w14:paraId="63ECA312" w14:textId="334F8446" w:rsidR="00E62442" w:rsidRPr="00515E97" w:rsidRDefault="00E62442">
      <w:pPr>
        <w:pStyle w:val="Heading5"/>
        <w:rPr>
          <w:ins w:id="6134" w:author="28.552_CR0313R1_(17)_ePM_KPI_5G" w:date="2021-09-15T16:34:00Z"/>
        </w:rPr>
        <w:pPrChange w:id="6135" w:author="Intel - Yizhi Yao - SA5#138-0825" w:date="2021-08-26T11:14:00Z">
          <w:pPr>
            <w:pStyle w:val="Heading4"/>
          </w:pPr>
        </w:pPrChange>
      </w:pPr>
      <w:bookmarkStart w:id="6136" w:name="_Toc83138343"/>
      <w:ins w:id="6137" w:author="28.552_CR0313R1_(17)_ePM_KPI_5G" w:date="2021-09-15T16:34:00Z">
        <w:r w:rsidRPr="00515E97">
          <w:t>5.</w:t>
        </w:r>
        <w:r>
          <w:t>9</w:t>
        </w:r>
        <w:r w:rsidRPr="00515E97">
          <w:t>.</w:t>
        </w:r>
      </w:ins>
      <w:ins w:id="6138" w:author="28.552_CR0313R1_(17)_ePM_KPI_5G" w:date="2021-09-15T16:35:00Z">
        <w:r>
          <w:t>11</w:t>
        </w:r>
      </w:ins>
      <w:ins w:id="6139" w:author="28.552_CR0313R1_(17)_ePM_KPI_5G" w:date="2021-09-15T16:34:00Z">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6136"/>
      </w:ins>
    </w:p>
    <w:p w14:paraId="0838DCEF" w14:textId="77777777" w:rsidR="00E62442" w:rsidRPr="00515E97" w:rsidRDefault="00E62442" w:rsidP="00E62442">
      <w:pPr>
        <w:pStyle w:val="B10"/>
        <w:rPr>
          <w:ins w:id="6140" w:author="28.552_CR0313R1_(17)_ePM_KPI_5G" w:date="2021-09-15T16:34:00Z"/>
          <w:color w:val="000000"/>
        </w:rPr>
      </w:pPr>
      <w:ins w:id="6141" w:author="28.552_CR0313R1_(17)_ePM_KPI_5G" w:date="2021-09-15T16:34:00Z">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ins>
    </w:p>
    <w:p w14:paraId="088065D0" w14:textId="77777777" w:rsidR="00E62442" w:rsidRPr="00515E97" w:rsidRDefault="00E62442" w:rsidP="00E62442">
      <w:pPr>
        <w:pStyle w:val="B10"/>
        <w:rPr>
          <w:ins w:id="6142" w:author="28.552_CR0313R1_(17)_ePM_KPI_5G" w:date="2021-09-15T16:34:00Z"/>
          <w:color w:val="000000"/>
        </w:rPr>
      </w:pPr>
      <w:ins w:id="6143" w:author="28.552_CR0313R1_(17)_ePM_KPI_5G" w:date="2021-09-15T16:34:00Z">
        <w:r w:rsidRPr="00515E97">
          <w:rPr>
            <w:color w:val="000000"/>
          </w:rPr>
          <w:t>b)</w:t>
        </w:r>
        <w:r w:rsidRPr="00515E97">
          <w:rPr>
            <w:color w:val="000000"/>
          </w:rPr>
          <w:tab/>
          <w:t>CC</w:t>
        </w:r>
      </w:ins>
    </w:p>
    <w:p w14:paraId="40CE9DC0" w14:textId="1B72B109" w:rsidR="00E62442" w:rsidRPr="009F5145" w:rsidRDefault="00E62442" w:rsidP="00E62442">
      <w:pPr>
        <w:pStyle w:val="B10"/>
        <w:rPr>
          <w:ins w:id="6144" w:author="28.552_CR0313R1_(17)_ePM_KPI_5G" w:date="2021-09-15T16:34:00Z"/>
          <w:lang w:val="sv-SE" w:eastAsia="zh-CN"/>
        </w:rPr>
      </w:pPr>
      <w:ins w:id="6145" w:author="28.552_CR0313R1_(17)_ePM_KPI_5G" w:date="2021-09-15T16:34:00Z">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ins>
    </w:p>
    <w:p w14:paraId="5186A9A3" w14:textId="77777777" w:rsidR="00E62442" w:rsidRPr="00515E97" w:rsidRDefault="00E62442" w:rsidP="00E62442">
      <w:pPr>
        <w:pStyle w:val="B10"/>
        <w:rPr>
          <w:ins w:id="6146" w:author="28.552_CR0313R1_(17)_ePM_KPI_5G" w:date="2021-09-15T16:34:00Z"/>
          <w:color w:val="000000"/>
        </w:rPr>
      </w:pPr>
      <w:ins w:id="6147" w:author="28.552_CR0313R1_(17)_ePM_KPI_5G" w:date="2021-09-15T16:34:00Z">
        <w:r w:rsidRPr="00515E97">
          <w:rPr>
            <w:color w:val="000000"/>
          </w:rPr>
          <w:t>d)</w:t>
        </w:r>
        <w:r w:rsidRPr="00515E97">
          <w:rPr>
            <w:color w:val="000000"/>
          </w:rPr>
          <w:tab/>
        </w:r>
        <w:r>
          <w:t>Each subcounter is an</w:t>
        </w:r>
        <w:r w:rsidRPr="002E04A2">
          <w:t xml:space="preserve"> integer value</w:t>
        </w:r>
      </w:ins>
    </w:p>
    <w:p w14:paraId="3626B8B8" w14:textId="77777777" w:rsidR="00E62442" w:rsidRPr="00515E97" w:rsidRDefault="00E62442" w:rsidP="00E62442">
      <w:pPr>
        <w:pStyle w:val="B10"/>
        <w:rPr>
          <w:ins w:id="6148" w:author="28.552_CR0313R1_(17)_ePM_KPI_5G" w:date="2021-09-15T16:34:00Z"/>
          <w:color w:val="000000"/>
        </w:rPr>
      </w:pPr>
      <w:ins w:id="6149" w:author="28.552_CR0313R1_(17)_ePM_KPI_5G" w:date="2021-09-15T16:34:00Z">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ins>
    </w:p>
    <w:p w14:paraId="068930E8" w14:textId="77777777" w:rsidR="00E62442" w:rsidRPr="00515E97" w:rsidRDefault="00E62442" w:rsidP="00E62442">
      <w:pPr>
        <w:pStyle w:val="B10"/>
        <w:rPr>
          <w:ins w:id="6150" w:author="28.552_CR0313R1_(17)_ePM_KPI_5G" w:date="2021-09-15T16:34:00Z"/>
          <w:color w:val="000000"/>
        </w:rPr>
      </w:pPr>
      <w:ins w:id="6151" w:author="28.552_CR0313R1_(17)_ePM_KPI_5G" w:date="2021-09-15T16:34:00Z">
        <w:r w:rsidRPr="00515E97">
          <w:rPr>
            <w:color w:val="000000"/>
          </w:rPr>
          <w:t>f)</w:t>
        </w:r>
        <w:r w:rsidRPr="00515E97">
          <w:rPr>
            <w:color w:val="000000"/>
          </w:rPr>
          <w:tab/>
        </w:r>
        <w:r>
          <w:rPr>
            <w:color w:val="000000"/>
          </w:rPr>
          <w:t>NEF</w:t>
        </w:r>
        <w:r w:rsidRPr="00515E97">
          <w:rPr>
            <w:color w:val="000000"/>
          </w:rPr>
          <w:t>Function</w:t>
        </w:r>
      </w:ins>
    </w:p>
    <w:p w14:paraId="5825E163" w14:textId="77777777" w:rsidR="00E62442" w:rsidRPr="00515E97" w:rsidRDefault="00E62442" w:rsidP="00E62442">
      <w:pPr>
        <w:pStyle w:val="B10"/>
        <w:rPr>
          <w:ins w:id="6152" w:author="28.552_CR0313R1_(17)_ePM_KPI_5G" w:date="2021-09-15T16:34:00Z"/>
          <w:color w:val="000000"/>
        </w:rPr>
      </w:pPr>
      <w:ins w:id="6153" w:author="28.552_CR0313R1_(17)_ePM_KPI_5G" w:date="2021-09-15T16:34:00Z">
        <w:r w:rsidRPr="00515E97">
          <w:rPr>
            <w:color w:val="000000"/>
          </w:rPr>
          <w:t>g)</w:t>
        </w:r>
        <w:r w:rsidRPr="00515E97">
          <w:rPr>
            <w:color w:val="000000"/>
          </w:rPr>
          <w:tab/>
          <w:t>Valid for packet switched traffic</w:t>
        </w:r>
      </w:ins>
    </w:p>
    <w:p w14:paraId="40447A24" w14:textId="77777777" w:rsidR="00E62442" w:rsidRDefault="00E62442" w:rsidP="00E62442">
      <w:pPr>
        <w:pStyle w:val="B10"/>
        <w:rPr>
          <w:ins w:id="6154" w:author="28.552_CR0313R1_(17)_ePM_KPI_5G" w:date="2021-09-15T16:34:00Z"/>
          <w:color w:val="000000"/>
        </w:rPr>
      </w:pPr>
      <w:ins w:id="6155" w:author="28.552_CR0313R1_(17)_ePM_KPI_5G" w:date="2021-09-15T16:34:00Z">
        <w:r w:rsidRPr="00515E97">
          <w:rPr>
            <w:color w:val="000000"/>
          </w:rPr>
          <w:t>h)</w:t>
        </w:r>
        <w:r w:rsidRPr="00515E97">
          <w:rPr>
            <w:color w:val="000000"/>
          </w:rPr>
          <w:tab/>
          <w:t>5GS</w:t>
        </w:r>
      </w:ins>
    </w:p>
    <w:p w14:paraId="01255743" w14:textId="77777777" w:rsidR="009A0984" w:rsidRPr="00515E97" w:rsidRDefault="009A0984" w:rsidP="0071282A">
      <w:pPr>
        <w:pStyle w:val="B10"/>
        <w:rPr>
          <w:color w:val="000000"/>
        </w:rPr>
      </w:pPr>
    </w:p>
    <w:p w14:paraId="10915AEB" w14:textId="77777777" w:rsidR="005E5C45" w:rsidRPr="00AC22D1" w:rsidRDefault="005E5C45" w:rsidP="005E5C45">
      <w:pPr>
        <w:pStyle w:val="Heading2"/>
        <w:rPr>
          <w:color w:val="000000"/>
        </w:rPr>
      </w:pPr>
      <w:bookmarkStart w:id="6156" w:name="_Toc27473632"/>
      <w:bookmarkStart w:id="6157" w:name="_Toc35956310"/>
      <w:bookmarkStart w:id="6158" w:name="_Toc44492320"/>
      <w:bookmarkStart w:id="6159" w:name="_Toc51690253"/>
      <w:bookmarkStart w:id="6160" w:name="_Toc51750948"/>
      <w:bookmarkStart w:id="6161" w:name="_Toc51775208"/>
      <w:bookmarkStart w:id="6162" w:name="_Toc51775822"/>
      <w:bookmarkStart w:id="6163" w:name="_Toc51776438"/>
      <w:bookmarkStart w:id="6164" w:name="_Toc58515824"/>
      <w:bookmarkStart w:id="6165" w:name="_Toc83138344"/>
      <w:r w:rsidRPr="00AC22D1">
        <w:rPr>
          <w:color w:val="000000"/>
        </w:rPr>
        <w:t>5.</w:t>
      </w:r>
      <w:r>
        <w:rPr>
          <w:color w:val="000000"/>
        </w:rPr>
        <w:t>10</w:t>
      </w:r>
      <w:r w:rsidRPr="00AC22D1">
        <w:rPr>
          <w:color w:val="000000"/>
        </w:rPr>
        <w:tab/>
        <w:t xml:space="preserve">Performance measurements for </w:t>
      </w:r>
      <w:r>
        <w:rPr>
          <w:color w:val="000000"/>
        </w:rPr>
        <w:t>NRF</w:t>
      </w:r>
      <w:bookmarkEnd w:id="6156"/>
      <w:bookmarkEnd w:id="6157"/>
      <w:bookmarkEnd w:id="6158"/>
      <w:bookmarkEnd w:id="6159"/>
      <w:bookmarkEnd w:id="6160"/>
      <w:bookmarkEnd w:id="6161"/>
      <w:bookmarkEnd w:id="6162"/>
      <w:bookmarkEnd w:id="6163"/>
      <w:bookmarkEnd w:id="6164"/>
      <w:bookmarkEnd w:id="6165"/>
    </w:p>
    <w:p w14:paraId="335997FB" w14:textId="77777777" w:rsidR="005E5C45" w:rsidRDefault="005E5C45" w:rsidP="005E5C45">
      <w:pPr>
        <w:pStyle w:val="Heading3"/>
      </w:pPr>
      <w:bookmarkStart w:id="6166" w:name="_Toc27473633"/>
      <w:bookmarkStart w:id="6167" w:name="_Toc35956311"/>
      <w:bookmarkStart w:id="6168" w:name="_Toc44492321"/>
      <w:bookmarkStart w:id="6169" w:name="_Toc51690254"/>
      <w:bookmarkStart w:id="6170" w:name="_Toc51750949"/>
      <w:bookmarkStart w:id="6171" w:name="_Toc51775209"/>
      <w:bookmarkStart w:id="6172" w:name="_Toc51775823"/>
      <w:bookmarkStart w:id="6173" w:name="_Toc51776439"/>
      <w:bookmarkStart w:id="6174" w:name="_Toc58515825"/>
      <w:bookmarkStart w:id="6175" w:name="_Toc83138345"/>
      <w:r w:rsidRPr="00AC22D1">
        <w:t>5.</w:t>
      </w:r>
      <w:r>
        <w:t>10</w:t>
      </w:r>
      <w:r w:rsidRPr="00AC22D1">
        <w:t>.</w:t>
      </w:r>
      <w:r>
        <w:t>1</w:t>
      </w:r>
      <w:r w:rsidRPr="00AC22D1">
        <w:tab/>
      </w:r>
      <w:r>
        <w:rPr>
          <w:color w:val="000000"/>
        </w:rPr>
        <w:t>NF service registration related measurements</w:t>
      </w:r>
      <w:bookmarkEnd w:id="6166"/>
      <w:bookmarkEnd w:id="6167"/>
      <w:bookmarkEnd w:id="6168"/>
      <w:bookmarkEnd w:id="6169"/>
      <w:bookmarkEnd w:id="6170"/>
      <w:bookmarkEnd w:id="6171"/>
      <w:bookmarkEnd w:id="6172"/>
      <w:bookmarkEnd w:id="6173"/>
      <w:bookmarkEnd w:id="6174"/>
      <w:bookmarkEnd w:id="6175"/>
    </w:p>
    <w:p w14:paraId="0F28366A" w14:textId="77777777" w:rsidR="005E5C45" w:rsidRPr="00AC22D1" w:rsidRDefault="005E5C45" w:rsidP="005E5C45">
      <w:pPr>
        <w:pStyle w:val="Heading4"/>
        <w:rPr>
          <w:color w:val="000000"/>
          <w:lang w:eastAsia="zh-CN"/>
        </w:rPr>
      </w:pPr>
      <w:bookmarkStart w:id="6176" w:name="_Toc27473634"/>
      <w:bookmarkStart w:id="6177" w:name="_Toc35956312"/>
      <w:bookmarkStart w:id="6178" w:name="_Toc44492322"/>
      <w:bookmarkStart w:id="6179" w:name="_Toc51690255"/>
      <w:bookmarkStart w:id="6180" w:name="_Toc51750950"/>
      <w:bookmarkStart w:id="6181" w:name="_Toc51775210"/>
      <w:bookmarkStart w:id="6182" w:name="_Toc51775824"/>
      <w:bookmarkStart w:id="6183" w:name="_Toc51776440"/>
      <w:bookmarkStart w:id="6184" w:name="_Toc58515826"/>
      <w:bookmarkStart w:id="6185" w:name="_Toc83138346"/>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6176"/>
      <w:bookmarkEnd w:id="6177"/>
      <w:bookmarkEnd w:id="6178"/>
      <w:bookmarkEnd w:id="6179"/>
      <w:bookmarkEnd w:id="6180"/>
      <w:bookmarkEnd w:id="6181"/>
      <w:bookmarkEnd w:id="6182"/>
      <w:bookmarkEnd w:id="6183"/>
      <w:bookmarkEnd w:id="6184"/>
      <w:bookmarkEnd w:id="6185"/>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6186" w:name="_Toc27473635"/>
      <w:bookmarkStart w:id="6187" w:name="_Toc35956313"/>
      <w:bookmarkStart w:id="6188" w:name="_Toc44492323"/>
      <w:bookmarkStart w:id="6189" w:name="_Toc51690256"/>
      <w:bookmarkStart w:id="6190" w:name="_Toc51750951"/>
      <w:bookmarkStart w:id="6191" w:name="_Toc51775211"/>
      <w:bookmarkStart w:id="6192" w:name="_Toc51775825"/>
      <w:bookmarkStart w:id="6193" w:name="_Toc51776441"/>
      <w:bookmarkStart w:id="6194" w:name="_Toc58515827"/>
      <w:bookmarkStart w:id="6195" w:name="_Toc83138347"/>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6186"/>
      <w:bookmarkEnd w:id="6187"/>
      <w:bookmarkEnd w:id="6188"/>
      <w:bookmarkEnd w:id="6189"/>
      <w:bookmarkEnd w:id="6190"/>
      <w:bookmarkEnd w:id="6191"/>
      <w:bookmarkEnd w:id="6192"/>
      <w:bookmarkEnd w:id="6193"/>
      <w:bookmarkEnd w:id="6194"/>
      <w:bookmarkEnd w:id="6195"/>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6196" w:name="_Toc27473636"/>
      <w:bookmarkStart w:id="6197" w:name="_Toc35956314"/>
      <w:bookmarkStart w:id="6198" w:name="_Toc44492324"/>
      <w:bookmarkStart w:id="6199" w:name="_Toc51690257"/>
      <w:bookmarkStart w:id="6200" w:name="_Toc51750952"/>
      <w:bookmarkStart w:id="6201" w:name="_Toc51775212"/>
      <w:bookmarkStart w:id="6202" w:name="_Toc51775826"/>
      <w:bookmarkStart w:id="6203" w:name="_Toc51776442"/>
      <w:bookmarkStart w:id="6204" w:name="_Toc58515828"/>
      <w:bookmarkStart w:id="6205" w:name="_Toc83138348"/>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6196"/>
      <w:bookmarkEnd w:id="6197"/>
      <w:bookmarkEnd w:id="6198"/>
      <w:bookmarkEnd w:id="6199"/>
      <w:bookmarkEnd w:id="6200"/>
      <w:bookmarkEnd w:id="6201"/>
      <w:bookmarkEnd w:id="6202"/>
      <w:bookmarkEnd w:id="6203"/>
      <w:bookmarkEnd w:id="6204"/>
      <w:bookmarkEnd w:id="6205"/>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6206" w:name="_Toc27473637"/>
      <w:bookmarkStart w:id="6207" w:name="_Toc35956315"/>
      <w:bookmarkStart w:id="6208" w:name="_Toc44492325"/>
      <w:bookmarkStart w:id="6209" w:name="_Toc51690258"/>
      <w:bookmarkStart w:id="6210" w:name="_Toc51750953"/>
      <w:bookmarkStart w:id="6211" w:name="_Toc51775213"/>
      <w:bookmarkStart w:id="6212" w:name="_Toc51775827"/>
      <w:bookmarkStart w:id="6213" w:name="_Toc51776443"/>
      <w:bookmarkStart w:id="6214" w:name="_Toc58515829"/>
      <w:bookmarkStart w:id="6215" w:name="_Toc83138349"/>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6206"/>
      <w:bookmarkEnd w:id="6207"/>
      <w:bookmarkEnd w:id="6208"/>
      <w:bookmarkEnd w:id="6209"/>
      <w:bookmarkEnd w:id="6210"/>
      <w:bookmarkEnd w:id="6211"/>
      <w:bookmarkEnd w:id="6212"/>
      <w:bookmarkEnd w:id="6213"/>
      <w:bookmarkEnd w:id="6214"/>
      <w:bookmarkEnd w:id="6215"/>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6216" w:name="_Toc27473638"/>
      <w:bookmarkStart w:id="6217" w:name="_Toc35956316"/>
      <w:bookmarkStart w:id="6218" w:name="_Toc44492326"/>
      <w:bookmarkStart w:id="6219" w:name="_Toc51690259"/>
      <w:bookmarkStart w:id="6220" w:name="_Toc51750954"/>
      <w:bookmarkStart w:id="6221" w:name="_Toc51775214"/>
      <w:bookmarkStart w:id="6222" w:name="_Toc51775828"/>
      <w:bookmarkStart w:id="6223" w:name="_Toc51776444"/>
      <w:bookmarkStart w:id="6224" w:name="_Toc58515830"/>
      <w:bookmarkStart w:id="6225" w:name="_Toc83138350"/>
      <w:r w:rsidRPr="00AC22D1">
        <w:t>5.</w:t>
      </w:r>
      <w:r>
        <w:t>10</w:t>
      </w:r>
      <w:r w:rsidRPr="00AC22D1">
        <w:t>.</w:t>
      </w:r>
      <w:r>
        <w:t>2</w:t>
      </w:r>
      <w:r w:rsidRPr="00AC22D1">
        <w:tab/>
      </w:r>
      <w:r>
        <w:rPr>
          <w:color w:val="000000"/>
        </w:rPr>
        <w:t>NF service update related measurements</w:t>
      </w:r>
      <w:bookmarkEnd w:id="6216"/>
      <w:bookmarkEnd w:id="6217"/>
      <w:bookmarkEnd w:id="6218"/>
      <w:bookmarkEnd w:id="6219"/>
      <w:bookmarkEnd w:id="6220"/>
      <w:bookmarkEnd w:id="6221"/>
      <w:bookmarkEnd w:id="6222"/>
      <w:bookmarkEnd w:id="6223"/>
      <w:bookmarkEnd w:id="6224"/>
      <w:bookmarkEnd w:id="6225"/>
    </w:p>
    <w:p w14:paraId="7ACAF286" w14:textId="77777777" w:rsidR="005E5C45" w:rsidRPr="00AC22D1" w:rsidRDefault="005E5C45" w:rsidP="005E5C45">
      <w:pPr>
        <w:pStyle w:val="Heading4"/>
        <w:rPr>
          <w:color w:val="000000"/>
          <w:lang w:eastAsia="zh-CN"/>
        </w:rPr>
      </w:pPr>
      <w:bookmarkStart w:id="6226" w:name="_Toc27473639"/>
      <w:bookmarkStart w:id="6227" w:name="_Toc35956317"/>
      <w:bookmarkStart w:id="6228" w:name="_Toc44492327"/>
      <w:bookmarkStart w:id="6229" w:name="_Toc51690260"/>
      <w:bookmarkStart w:id="6230" w:name="_Toc51750955"/>
      <w:bookmarkStart w:id="6231" w:name="_Toc51775215"/>
      <w:bookmarkStart w:id="6232" w:name="_Toc51775829"/>
      <w:bookmarkStart w:id="6233" w:name="_Toc51776445"/>
      <w:bookmarkStart w:id="6234" w:name="_Toc58515831"/>
      <w:bookmarkStart w:id="6235" w:name="_Toc83138351"/>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6226"/>
      <w:bookmarkEnd w:id="6227"/>
      <w:bookmarkEnd w:id="6228"/>
      <w:bookmarkEnd w:id="6229"/>
      <w:bookmarkEnd w:id="6230"/>
      <w:bookmarkEnd w:id="6231"/>
      <w:bookmarkEnd w:id="6232"/>
      <w:bookmarkEnd w:id="6233"/>
      <w:bookmarkEnd w:id="6234"/>
      <w:bookmarkEnd w:id="6235"/>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6236" w:name="_Toc27473640"/>
      <w:bookmarkStart w:id="6237" w:name="_Toc35956318"/>
      <w:bookmarkStart w:id="6238" w:name="_Toc44492328"/>
      <w:bookmarkStart w:id="6239" w:name="_Toc51690261"/>
      <w:bookmarkStart w:id="6240" w:name="_Toc51750956"/>
      <w:bookmarkStart w:id="6241" w:name="_Toc51775216"/>
      <w:bookmarkStart w:id="6242" w:name="_Toc51775830"/>
      <w:bookmarkStart w:id="6243" w:name="_Toc51776446"/>
      <w:bookmarkStart w:id="6244" w:name="_Toc58515832"/>
      <w:bookmarkStart w:id="6245" w:name="_Toc83138352"/>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6236"/>
      <w:bookmarkEnd w:id="6237"/>
      <w:bookmarkEnd w:id="6238"/>
      <w:bookmarkEnd w:id="6239"/>
      <w:bookmarkEnd w:id="6240"/>
      <w:bookmarkEnd w:id="6241"/>
      <w:bookmarkEnd w:id="6242"/>
      <w:bookmarkEnd w:id="6243"/>
      <w:bookmarkEnd w:id="6244"/>
      <w:bookmarkEnd w:id="6245"/>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6246" w:name="_Toc27473641"/>
      <w:bookmarkStart w:id="6247" w:name="_Toc35956319"/>
      <w:bookmarkStart w:id="6248" w:name="_Toc44492329"/>
      <w:bookmarkStart w:id="6249" w:name="_Toc51690262"/>
      <w:bookmarkStart w:id="6250" w:name="_Toc51750957"/>
      <w:bookmarkStart w:id="6251" w:name="_Toc51775217"/>
      <w:bookmarkStart w:id="6252" w:name="_Toc51775831"/>
      <w:bookmarkStart w:id="6253" w:name="_Toc51776447"/>
      <w:bookmarkStart w:id="6254" w:name="_Toc58515833"/>
      <w:bookmarkStart w:id="6255" w:name="_Toc83138353"/>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6246"/>
      <w:bookmarkEnd w:id="6247"/>
      <w:bookmarkEnd w:id="6248"/>
      <w:bookmarkEnd w:id="6249"/>
      <w:bookmarkEnd w:id="6250"/>
      <w:bookmarkEnd w:id="6251"/>
      <w:bookmarkEnd w:id="6252"/>
      <w:bookmarkEnd w:id="6253"/>
      <w:bookmarkEnd w:id="6254"/>
      <w:bookmarkEnd w:id="6255"/>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6256" w:name="_Toc27473642"/>
      <w:bookmarkStart w:id="6257" w:name="_Toc35956320"/>
      <w:bookmarkStart w:id="6258" w:name="_Toc44492330"/>
      <w:bookmarkStart w:id="6259" w:name="_Toc51690263"/>
      <w:bookmarkStart w:id="6260" w:name="_Toc51750958"/>
      <w:bookmarkStart w:id="6261" w:name="_Toc51775218"/>
      <w:bookmarkStart w:id="6262" w:name="_Toc51775832"/>
      <w:bookmarkStart w:id="6263" w:name="_Toc51776448"/>
      <w:bookmarkStart w:id="6264" w:name="_Toc58515834"/>
      <w:bookmarkStart w:id="6265" w:name="_Toc83138354"/>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6256"/>
      <w:bookmarkEnd w:id="6257"/>
      <w:bookmarkEnd w:id="6258"/>
      <w:bookmarkEnd w:id="6259"/>
      <w:bookmarkEnd w:id="6260"/>
      <w:bookmarkEnd w:id="6261"/>
      <w:bookmarkEnd w:id="6262"/>
      <w:bookmarkEnd w:id="6263"/>
      <w:bookmarkEnd w:id="6264"/>
      <w:bookmarkEnd w:id="6265"/>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6266" w:name="_Toc27473643"/>
      <w:bookmarkStart w:id="6267" w:name="_Toc35956321"/>
      <w:bookmarkStart w:id="6268" w:name="_Toc44492331"/>
      <w:bookmarkStart w:id="6269" w:name="_Toc51690264"/>
      <w:bookmarkStart w:id="6270" w:name="_Toc51750959"/>
      <w:bookmarkStart w:id="6271" w:name="_Toc51775219"/>
      <w:bookmarkStart w:id="6272" w:name="_Toc51775833"/>
      <w:bookmarkStart w:id="6273" w:name="_Toc51776449"/>
      <w:bookmarkStart w:id="6274" w:name="_Toc58515835"/>
      <w:bookmarkStart w:id="6275" w:name="_Toc83138355"/>
      <w:r w:rsidRPr="00AC22D1">
        <w:t>5.</w:t>
      </w:r>
      <w:r>
        <w:t>10</w:t>
      </w:r>
      <w:r w:rsidRPr="00AC22D1">
        <w:t>.</w:t>
      </w:r>
      <w:r>
        <w:t>3</w:t>
      </w:r>
      <w:r w:rsidRPr="00AC22D1">
        <w:tab/>
      </w:r>
      <w:r>
        <w:rPr>
          <w:color w:val="000000"/>
        </w:rPr>
        <w:t>NF service discovery related measurements</w:t>
      </w:r>
      <w:bookmarkEnd w:id="6266"/>
      <w:bookmarkEnd w:id="6267"/>
      <w:bookmarkEnd w:id="6268"/>
      <w:bookmarkEnd w:id="6269"/>
      <w:bookmarkEnd w:id="6270"/>
      <w:bookmarkEnd w:id="6271"/>
      <w:bookmarkEnd w:id="6272"/>
      <w:bookmarkEnd w:id="6273"/>
      <w:bookmarkEnd w:id="6274"/>
      <w:bookmarkEnd w:id="6275"/>
    </w:p>
    <w:p w14:paraId="30591EA3" w14:textId="77777777" w:rsidR="00912DC6" w:rsidRPr="00AC22D1" w:rsidRDefault="00912DC6" w:rsidP="00912DC6">
      <w:pPr>
        <w:pStyle w:val="Heading4"/>
        <w:rPr>
          <w:color w:val="000000"/>
          <w:lang w:eastAsia="zh-CN"/>
        </w:rPr>
      </w:pPr>
      <w:bookmarkStart w:id="6276" w:name="_Toc27473644"/>
      <w:bookmarkStart w:id="6277" w:name="_Toc35956322"/>
      <w:bookmarkStart w:id="6278" w:name="_Toc44492332"/>
      <w:bookmarkStart w:id="6279" w:name="_Toc51690265"/>
      <w:bookmarkStart w:id="6280" w:name="_Toc51750960"/>
      <w:bookmarkStart w:id="6281" w:name="_Toc51775220"/>
      <w:bookmarkStart w:id="6282" w:name="_Toc51775834"/>
      <w:bookmarkStart w:id="6283" w:name="_Toc51776450"/>
      <w:bookmarkStart w:id="6284" w:name="_Toc58515836"/>
      <w:bookmarkStart w:id="6285" w:name="_Toc83138356"/>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6276"/>
      <w:bookmarkEnd w:id="6277"/>
      <w:bookmarkEnd w:id="6278"/>
      <w:bookmarkEnd w:id="6279"/>
      <w:bookmarkEnd w:id="6280"/>
      <w:bookmarkEnd w:id="6281"/>
      <w:bookmarkEnd w:id="6282"/>
      <w:bookmarkEnd w:id="6283"/>
      <w:bookmarkEnd w:id="6284"/>
      <w:bookmarkEnd w:id="6285"/>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6286" w:name="_Toc27473645"/>
      <w:bookmarkStart w:id="6287" w:name="_Toc35956323"/>
      <w:bookmarkStart w:id="6288" w:name="_Toc44492333"/>
      <w:bookmarkStart w:id="6289" w:name="_Toc51690266"/>
      <w:bookmarkStart w:id="6290" w:name="_Toc51750961"/>
      <w:bookmarkStart w:id="6291" w:name="_Toc51775221"/>
      <w:bookmarkStart w:id="6292" w:name="_Toc51775835"/>
      <w:bookmarkStart w:id="6293" w:name="_Toc51776451"/>
      <w:bookmarkStart w:id="6294" w:name="_Toc58515837"/>
      <w:bookmarkStart w:id="6295" w:name="_Toc83138357"/>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6286"/>
      <w:bookmarkEnd w:id="6287"/>
      <w:bookmarkEnd w:id="6288"/>
      <w:bookmarkEnd w:id="6289"/>
      <w:bookmarkEnd w:id="6290"/>
      <w:bookmarkEnd w:id="6291"/>
      <w:bookmarkEnd w:id="6292"/>
      <w:bookmarkEnd w:id="6293"/>
      <w:bookmarkEnd w:id="6294"/>
      <w:bookmarkEnd w:id="6295"/>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6296" w:name="_Toc27473646"/>
      <w:bookmarkStart w:id="6297" w:name="_Toc35956324"/>
      <w:bookmarkStart w:id="6298" w:name="_Toc44492334"/>
      <w:bookmarkStart w:id="6299" w:name="_Toc51690267"/>
      <w:bookmarkStart w:id="6300" w:name="_Toc51750962"/>
      <w:bookmarkStart w:id="6301" w:name="_Toc51775222"/>
      <w:bookmarkStart w:id="6302" w:name="_Toc51775836"/>
      <w:bookmarkStart w:id="6303" w:name="_Toc51776452"/>
      <w:bookmarkStart w:id="6304" w:name="_Toc58515838"/>
      <w:bookmarkStart w:id="6305" w:name="_Toc83138358"/>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6296"/>
      <w:bookmarkEnd w:id="6297"/>
      <w:bookmarkEnd w:id="6298"/>
      <w:bookmarkEnd w:id="6299"/>
      <w:bookmarkEnd w:id="6300"/>
      <w:bookmarkEnd w:id="6301"/>
      <w:bookmarkEnd w:id="6302"/>
      <w:bookmarkEnd w:id="6303"/>
      <w:bookmarkEnd w:id="6304"/>
      <w:bookmarkEnd w:id="6305"/>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6306" w:name="_Toc27473647"/>
      <w:bookmarkStart w:id="6307" w:name="_Toc35956325"/>
      <w:bookmarkStart w:id="6308" w:name="_Toc44492335"/>
      <w:bookmarkStart w:id="6309" w:name="_Toc51690268"/>
      <w:bookmarkStart w:id="6310" w:name="_Toc51750963"/>
      <w:bookmarkStart w:id="6311" w:name="_Toc51775223"/>
      <w:bookmarkStart w:id="6312" w:name="_Toc51775837"/>
      <w:bookmarkStart w:id="6313" w:name="_Toc51776453"/>
      <w:bookmarkStart w:id="6314" w:name="_Toc58515839"/>
      <w:bookmarkStart w:id="6315" w:name="_Toc83138359"/>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6306"/>
      <w:bookmarkEnd w:id="6307"/>
      <w:bookmarkEnd w:id="6308"/>
      <w:bookmarkEnd w:id="6309"/>
      <w:bookmarkEnd w:id="6310"/>
      <w:bookmarkEnd w:id="6311"/>
      <w:bookmarkEnd w:id="6312"/>
      <w:bookmarkEnd w:id="6313"/>
      <w:bookmarkEnd w:id="6314"/>
      <w:bookmarkEnd w:id="6315"/>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6316" w:name="_Toc27473648"/>
      <w:bookmarkStart w:id="6317" w:name="_Toc35956326"/>
      <w:bookmarkStart w:id="6318" w:name="_Toc44492336"/>
      <w:bookmarkStart w:id="6319" w:name="_Toc51690269"/>
      <w:bookmarkStart w:id="6320" w:name="_Toc51750964"/>
      <w:bookmarkStart w:id="6321" w:name="_Toc51775224"/>
      <w:bookmarkStart w:id="6322" w:name="_Toc51775838"/>
      <w:bookmarkStart w:id="6323" w:name="_Toc51776454"/>
      <w:bookmarkStart w:id="6324" w:name="_Toc58515840"/>
      <w:bookmarkStart w:id="6325" w:name="_Toc83138360"/>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6316"/>
      <w:bookmarkEnd w:id="6317"/>
      <w:bookmarkEnd w:id="6318"/>
      <w:bookmarkEnd w:id="6319"/>
      <w:bookmarkEnd w:id="6320"/>
      <w:bookmarkEnd w:id="6321"/>
      <w:bookmarkEnd w:id="6322"/>
      <w:bookmarkEnd w:id="6323"/>
      <w:bookmarkEnd w:id="6324"/>
      <w:bookmarkEnd w:id="6325"/>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6326" w:name="_Toc51750965"/>
      <w:bookmarkStart w:id="6327" w:name="_Toc51775225"/>
      <w:bookmarkStart w:id="6328" w:name="_Toc51775839"/>
      <w:bookmarkStart w:id="6329" w:name="_Toc51776455"/>
      <w:bookmarkStart w:id="6330" w:name="_Toc58515841"/>
      <w:bookmarkStart w:id="6331" w:name="_Toc83138361"/>
      <w:r w:rsidRPr="00AC22D1">
        <w:rPr>
          <w:color w:val="000000"/>
        </w:rPr>
        <w:t>5.</w:t>
      </w:r>
      <w:r>
        <w:rPr>
          <w:color w:val="000000"/>
        </w:rPr>
        <w:t>11</w:t>
      </w:r>
      <w:r w:rsidRPr="00AC22D1">
        <w:rPr>
          <w:color w:val="000000"/>
        </w:rPr>
        <w:tab/>
        <w:t xml:space="preserve">Performance measurements for </w:t>
      </w:r>
      <w:r>
        <w:rPr>
          <w:color w:val="000000"/>
        </w:rPr>
        <w:t>NSSF</w:t>
      </w:r>
      <w:bookmarkEnd w:id="6326"/>
      <w:bookmarkEnd w:id="6327"/>
      <w:bookmarkEnd w:id="6328"/>
      <w:bookmarkEnd w:id="6329"/>
      <w:bookmarkEnd w:id="6330"/>
      <w:bookmarkEnd w:id="6331"/>
    </w:p>
    <w:p w14:paraId="004E9824" w14:textId="77777777" w:rsidR="003107B5" w:rsidRDefault="003107B5" w:rsidP="003107B5">
      <w:pPr>
        <w:pStyle w:val="Heading3"/>
      </w:pPr>
      <w:bookmarkStart w:id="6332" w:name="_Toc51750966"/>
      <w:bookmarkStart w:id="6333" w:name="_Toc51775226"/>
      <w:bookmarkStart w:id="6334" w:name="_Toc51775840"/>
      <w:bookmarkStart w:id="6335" w:name="_Toc51776456"/>
      <w:bookmarkStart w:id="6336" w:name="_Toc58515842"/>
      <w:bookmarkStart w:id="6337" w:name="_Toc83138362"/>
      <w:r w:rsidRPr="00AC22D1">
        <w:t>5.</w:t>
      </w:r>
      <w:r>
        <w:t>11</w:t>
      </w:r>
      <w:r w:rsidRPr="00AC22D1">
        <w:t>.</w:t>
      </w:r>
      <w:r>
        <w:t>1</w:t>
      </w:r>
      <w:r w:rsidRPr="00AC22D1">
        <w:tab/>
      </w:r>
      <w:r>
        <w:rPr>
          <w:color w:val="000000"/>
        </w:rPr>
        <w:t>Network slice selection related measurements</w:t>
      </w:r>
      <w:bookmarkEnd w:id="6332"/>
      <w:bookmarkEnd w:id="6333"/>
      <w:bookmarkEnd w:id="6334"/>
      <w:bookmarkEnd w:id="6335"/>
      <w:bookmarkEnd w:id="6336"/>
      <w:bookmarkEnd w:id="6337"/>
    </w:p>
    <w:p w14:paraId="622F5220" w14:textId="77777777" w:rsidR="003107B5" w:rsidRPr="00AC22D1" w:rsidRDefault="003107B5" w:rsidP="003107B5">
      <w:pPr>
        <w:pStyle w:val="Heading4"/>
        <w:rPr>
          <w:color w:val="000000"/>
          <w:lang w:eastAsia="zh-CN"/>
        </w:rPr>
      </w:pPr>
      <w:bookmarkStart w:id="6338" w:name="_Toc51750967"/>
      <w:bookmarkStart w:id="6339" w:name="_Toc51775227"/>
      <w:bookmarkStart w:id="6340" w:name="_Toc51775841"/>
      <w:bookmarkStart w:id="6341" w:name="_Toc51776457"/>
      <w:bookmarkStart w:id="6342" w:name="_Toc58515843"/>
      <w:bookmarkStart w:id="6343" w:name="_Toc83138363"/>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6338"/>
      <w:bookmarkEnd w:id="6339"/>
      <w:bookmarkEnd w:id="6340"/>
      <w:bookmarkEnd w:id="6341"/>
      <w:bookmarkEnd w:id="6342"/>
      <w:bookmarkEnd w:id="6343"/>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6344" w:name="_Toc51750968"/>
      <w:bookmarkStart w:id="6345" w:name="_Toc51775228"/>
      <w:bookmarkStart w:id="6346" w:name="_Toc51775842"/>
      <w:bookmarkStart w:id="6347" w:name="_Toc51776458"/>
      <w:bookmarkStart w:id="6348" w:name="_Toc58515844"/>
      <w:bookmarkStart w:id="6349" w:name="_Toc83138364"/>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6344"/>
      <w:bookmarkEnd w:id="6345"/>
      <w:bookmarkEnd w:id="6346"/>
      <w:bookmarkEnd w:id="6347"/>
      <w:bookmarkEnd w:id="6348"/>
      <w:bookmarkEnd w:id="6349"/>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6350" w:name="_Toc51750969"/>
      <w:bookmarkStart w:id="6351" w:name="_Toc51775229"/>
      <w:bookmarkStart w:id="6352" w:name="_Toc51775843"/>
      <w:bookmarkStart w:id="6353" w:name="_Toc51776459"/>
      <w:bookmarkStart w:id="6354" w:name="_Toc58515845"/>
      <w:bookmarkStart w:id="6355" w:name="_Toc83138365"/>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6350"/>
      <w:bookmarkEnd w:id="6351"/>
      <w:bookmarkEnd w:id="6352"/>
      <w:bookmarkEnd w:id="6353"/>
      <w:bookmarkEnd w:id="6354"/>
      <w:bookmarkEnd w:id="6355"/>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6356" w:name="_Toc51775230"/>
      <w:bookmarkStart w:id="6357" w:name="_Toc51775844"/>
      <w:bookmarkStart w:id="6358" w:name="_Toc51776460"/>
      <w:bookmarkStart w:id="6359" w:name="_Toc58515846"/>
      <w:bookmarkStart w:id="6360" w:name="_Toc83138366"/>
      <w:r w:rsidRPr="00AC22D1">
        <w:t>5.</w:t>
      </w:r>
      <w:r>
        <w:t>11</w:t>
      </w:r>
      <w:r w:rsidRPr="00AC22D1">
        <w:t>.</w:t>
      </w:r>
      <w:r>
        <w:t>2</w:t>
      </w:r>
      <w:r w:rsidRPr="00AC22D1">
        <w:tab/>
      </w:r>
      <w:r>
        <w:rPr>
          <w:color w:val="000000"/>
        </w:rPr>
        <w:t>S-NSSAI availability related measurements</w:t>
      </w:r>
      <w:bookmarkEnd w:id="6356"/>
      <w:bookmarkEnd w:id="6357"/>
      <w:bookmarkEnd w:id="6358"/>
      <w:bookmarkEnd w:id="6359"/>
      <w:bookmarkEnd w:id="6360"/>
    </w:p>
    <w:p w14:paraId="48DAE72C" w14:textId="77777777" w:rsidR="007D1B39" w:rsidRDefault="007D1B39" w:rsidP="007D1B39">
      <w:pPr>
        <w:pStyle w:val="Heading4"/>
        <w:rPr>
          <w:color w:val="000000"/>
        </w:rPr>
      </w:pPr>
      <w:bookmarkStart w:id="6361" w:name="_Toc51775231"/>
      <w:bookmarkStart w:id="6362" w:name="_Toc51775845"/>
      <w:bookmarkStart w:id="6363" w:name="_Toc51776461"/>
      <w:bookmarkStart w:id="6364" w:name="_Toc58515847"/>
      <w:bookmarkStart w:id="6365" w:name="_Toc8313836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6361"/>
      <w:bookmarkEnd w:id="6362"/>
      <w:bookmarkEnd w:id="6363"/>
      <w:bookmarkEnd w:id="6364"/>
      <w:bookmarkEnd w:id="6365"/>
    </w:p>
    <w:p w14:paraId="10E35A94" w14:textId="77777777" w:rsidR="007D1B39" w:rsidRPr="002A55BC" w:rsidRDefault="007D1B39" w:rsidP="007D1B39">
      <w:pPr>
        <w:pStyle w:val="Heading5"/>
        <w:rPr>
          <w:color w:val="000000"/>
        </w:rPr>
      </w:pPr>
      <w:bookmarkStart w:id="6366" w:name="_Toc51775232"/>
      <w:bookmarkStart w:id="6367" w:name="_Toc51775846"/>
      <w:bookmarkStart w:id="6368" w:name="_Toc51776462"/>
      <w:bookmarkStart w:id="6369" w:name="_Toc58515848"/>
      <w:bookmarkStart w:id="6370" w:name="_Toc8313836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6366"/>
      <w:bookmarkEnd w:id="6367"/>
      <w:bookmarkEnd w:id="6368"/>
      <w:bookmarkEnd w:id="6369"/>
      <w:bookmarkEnd w:id="6370"/>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t>h)</w:t>
      </w:r>
      <w:r w:rsidRPr="0002406B">
        <w:rPr>
          <w:lang w:eastAsia="zh-CN"/>
        </w:rPr>
        <w:tab/>
        <w:t>5GS.</w:t>
      </w:r>
    </w:p>
    <w:p w14:paraId="49E3D099" w14:textId="77777777" w:rsidR="007D1B39" w:rsidRPr="002A55BC" w:rsidRDefault="007D1B39" w:rsidP="007D1B39">
      <w:pPr>
        <w:pStyle w:val="Heading5"/>
        <w:rPr>
          <w:color w:val="000000"/>
        </w:rPr>
      </w:pPr>
      <w:bookmarkStart w:id="6371" w:name="_Toc51775233"/>
      <w:bookmarkStart w:id="6372" w:name="_Toc51775847"/>
      <w:bookmarkStart w:id="6373" w:name="_Toc51776463"/>
      <w:bookmarkStart w:id="6374" w:name="_Toc58515849"/>
      <w:bookmarkStart w:id="6375" w:name="_Toc83138369"/>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6371"/>
      <w:bookmarkEnd w:id="6372"/>
      <w:bookmarkEnd w:id="6373"/>
      <w:bookmarkEnd w:id="6374"/>
      <w:bookmarkEnd w:id="6375"/>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[x])</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6376" w:name="_Toc51775234"/>
      <w:bookmarkStart w:id="6377" w:name="_Toc51775848"/>
      <w:bookmarkStart w:id="6378" w:name="_Toc51776464"/>
      <w:bookmarkStart w:id="6379" w:name="_Toc58515850"/>
      <w:bookmarkStart w:id="6380" w:name="_Toc83138370"/>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6376"/>
      <w:bookmarkEnd w:id="6377"/>
      <w:bookmarkEnd w:id="6378"/>
      <w:bookmarkEnd w:id="6379"/>
      <w:bookmarkEnd w:id="6380"/>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[x]),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6381" w:name="_Toc51775235"/>
      <w:bookmarkStart w:id="6382" w:name="_Toc51775849"/>
      <w:bookmarkStart w:id="6383" w:name="_Toc51776465"/>
      <w:bookmarkStart w:id="6384" w:name="_Toc58515851"/>
      <w:bookmarkStart w:id="6385" w:name="_Toc8313837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6381"/>
      <w:bookmarkEnd w:id="6382"/>
      <w:bookmarkEnd w:id="6383"/>
      <w:bookmarkEnd w:id="6384"/>
      <w:bookmarkEnd w:id="6385"/>
    </w:p>
    <w:p w14:paraId="0A5BC53C" w14:textId="77777777" w:rsidR="007D1B39" w:rsidRPr="002A55BC" w:rsidRDefault="007D1B39" w:rsidP="007D1B39">
      <w:pPr>
        <w:pStyle w:val="Heading5"/>
        <w:rPr>
          <w:color w:val="000000"/>
        </w:rPr>
      </w:pPr>
      <w:bookmarkStart w:id="6386" w:name="_Toc51775236"/>
      <w:bookmarkStart w:id="6387" w:name="_Toc51775850"/>
      <w:bookmarkStart w:id="6388" w:name="_Toc51776466"/>
      <w:bookmarkStart w:id="6389" w:name="_Toc58515852"/>
      <w:bookmarkStart w:id="6390" w:name="_Toc8313837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6386"/>
      <w:bookmarkEnd w:id="6387"/>
      <w:bookmarkEnd w:id="6388"/>
      <w:bookmarkEnd w:id="6389"/>
      <w:bookmarkEnd w:id="6390"/>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6391" w:name="_Toc51775237"/>
      <w:bookmarkStart w:id="6392" w:name="_Toc51775851"/>
      <w:bookmarkStart w:id="6393" w:name="_Toc51776467"/>
      <w:bookmarkStart w:id="6394" w:name="_Toc58515853"/>
      <w:bookmarkStart w:id="6395" w:name="_Toc83138373"/>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6391"/>
      <w:bookmarkEnd w:id="6392"/>
      <w:bookmarkEnd w:id="6393"/>
      <w:bookmarkEnd w:id="6394"/>
      <w:bookmarkEnd w:id="6395"/>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[x])</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6396" w:name="_Toc51775238"/>
      <w:bookmarkStart w:id="6397" w:name="_Toc51775852"/>
      <w:bookmarkStart w:id="6398" w:name="_Toc51776468"/>
      <w:bookmarkStart w:id="6399" w:name="_Toc58515854"/>
      <w:bookmarkStart w:id="6400" w:name="_Toc83138374"/>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6396"/>
      <w:bookmarkEnd w:id="6397"/>
      <w:bookmarkEnd w:id="6398"/>
      <w:bookmarkEnd w:id="6399"/>
      <w:bookmarkEnd w:id="6400"/>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[x]),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6401" w:name="_Toc51775239"/>
      <w:bookmarkStart w:id="6402" w:name="_Toc51775853"/>
      <w:bookmarkStart w:id="6403" w:name="_Toc51776469"/>
      <w:bookmarkStart w:id="6404" w:name="_Toc58515855"/>
      <w:bookmarkStart w:id="6405" w:name="_Toc8313837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6401"/>
      <w:bookmarkEnd w:id="6402"/>
      <w:bookmarkEnd w:id="6403"/>
      <w:bookmarkEnd w:id="6404"/>
      <w:bookmarkEnd w:id="6405"/>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6406" w:name="_Toc83138376"/>
      <w:r w:rsidRPr="00D55FEA">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6406"/>
      <w:r w:rsidRPr="00D55FEA">
        <w:rPr>
          <w:lang w:val="en-US"/>
        </w:rPr>
        <w:t xml:space="preserve"> </w:t>
      </w:r>
    </w:p>
    <w:p w14:paraId="4534921F" w14:textId="77777777" w:rsidR="00D55FEA" w:rsidRPr="00D55FEA" w:rsidRDefault="00D55FEA" w:rsidP="00034589">
      <w:pPr>
        <w:pStyle w:val="Heading3"/>
      </w:pPr>
      <w:bookmarkStart w:id="6407" w:name="_Hlk60818484"/>
      <w:bookmarkStart w:id="6408" w:name="_Toc83138377"/>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6407"/>
      <w:bookmarkEnd w:id="6408"/>
    </w:p>
    <w:p w14:paraId="0CD69608" w14:textId="77777777" w:rsidR="00D55FEA" w:rsidRPr="00D55FEA" w:rsidRDefault="00D55FEA" w:rsidP="00D55FEA">
      <w:pPr>
        <w:pStyle w:val="Heading4"/>
        <w:rPr>
          <w:rFonts w:eastAsia="Times New Roman" w:cs="Arial"/>
          <w:color w:val="000000"/>
          <w:szCs w:val="28"/>
        </w:rPr>
      </w:pPr>
      <w:bookmarkStart w:id="6409" w:name="_Toc83138378"/>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409"/>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6410" w:name="_Toc83138379"/>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410"/>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6411" w:name="_Toc83138380"/>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6411"/>
    </w:p>
    <w:p w14:paraId="3E8A50F7" w14:textId="77777777" w:rsidR="00D55FEA" w:rsidRPr="00D55FEA" w:rsidRDefault="00D55FEA" w:rsidP="00D55FEA">
      <w:pPr>
        <w:pStyle w:val="Heading4"/>
        <w:rPr>
          <w:rFonts w:eastAsia="Times New Roman" w:cs="Arial"/>
          <w:color w:val="000000"/>
          <w:szCs w:val="28"/>
        </w:rPr>
      </w:pPr>
      <w:bookmarkStart w:id="6412" w:name="_Toc83138381"/>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412"/>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6413" w:name="_Toc83138382"/>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413"/>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6414" w:name="_Toc83138383"/>
      <w:r>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6414"/>
    </w:p>
    <w:p w14:paraId="4A612308" w14:textId="77777777" w:rsidR="00BE6731" w:rsidRDefault="00BE6731" w:rsidP="00BE6731">
      <w:pPr>
        <w:pStyle w:val="Heading4"/>
        <w:rPr>
          <w:rFonts w:cs="Arial"/>
          <w:color w:val="000000"/>
          <w:szCs w:val="28"/>
        </w:rPr>
      </w:pPr>
      <w:bookmarkStart w:id="6415" w:name="_Toc83138384"/>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6415"/>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6416" w:name="_Toc83138385"/>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6416"/>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6417" w:name="_Toc83138386"/>
      <w:r>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6417"/>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6418" w:name="_Toc83138387"/>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6418"/>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6419" w:name="_Toc83138388"/>
      <w:r w:rsidRPr="006534CE">
        <w:t>5.</w:t>
      </w:r>
      <w:r>
        <w:t>13</w:t>
      </w:r>
      <w:r w:rsidRPr="006534CE">
        <w:tab/>
      </w:r>
      <w:r w:rsidRPr="006534CE">
        <w:rPr>
          <w:color w:val="000000"/>
        </w:rPr>
        <w:t>Performance</w:t>
      </w:r>
      <w:r w:rsidRPr="006534CE">
        <w:t xml:space="preserve"> measurements for </w:t>
      </w:r>
      <w:r>
        <w:t>UDR</w:t>
      </w:r>
      <w:bookmarkEnd w:id="6419"/>
    </w:p>
    <w:p w14:paraId="3A07069D" w14:textId="77777777" w:rsidR="00F93A36" w:rsidRDefault="00F93A36" w:rsidP="00F93A36">
      <w:pPr>
        <w:pStyle w:val="Heading3"/>
      </w:pPr>
      <w:bookmarkStart w:id="6420" w:name="_Toc83138389"/>
      <w:r w:rsidRPr="006534CE">
        <w:t>5.</w:t>
      </w:r>
      <w:r>
        <w:t>13</w:t>
      </w:r>
      <w:r w:rsidRPr="006534CE">
        <w:t>.1</w:t>
      </w:r>
      <w:r w:rsidRPr="006534CE">
        <w:tab/>
      </w:r>
      <w:r>
        <w:t xml:space="preserve">Data management </w:t>
      </w:r>
      <w:r w:rsidRPr="006534CE">
        <w:t>related measurements</w:t>
      </w:r>
      <w:bookmarkEnd w:id="6420"/>
    </w:p>
    <w:p w14:paraId="3A958A01" w14:textId="77777777" w:rsidR="00F93A36" w:rsidRDefault="00F93A36" w:rsidP="00F93A36">
      <w:pPr>
        <w:pStyle w:val="Heading4"/>
      </w:pPr>
      <w:bookmarkStart w:id="6421" w:name="_Toc83138390"/>
      <w:r w:rsidRPr="00515E97">
        <w:t>5.</w:t>
      </w:r>
      <w:r>
        <w:t>13</w:t>
      </w:r>
      <w:r w:rsidRPr="00515E97">
        <w:t>.</w:t>
      </w:r>
      <w:r>
        <w:t>1.1</w:t>
      </w:r>
      <w:r w:rsidRPr="00515E97">
        <w:tab/>
      </w:r>
      <w:r>
        <w:t>Data set query</w:t>
      </w:r>
      <w:bookmarkEnd w:id="6421"/>
    </w:p>
    <w:p w14:paraId="15DC2175" w14:textId="77777777" w:rsidR="00F93A36" w:rsidRPr="00515E97" w:rsidRDefault="00F93A36" w:rsidP="00F93A36">
      <w:pPr>
        <w:pStyle w:val="Heading5"/>
      </w:pPr>
      <w:bookmarkStart w:id="6422" w:name="_Toc83138391"/>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6422"/>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6423" w:name="_Toc83138392"/>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6423"/>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6424" w:name="_Toc83138393"/>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6424"/>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6425" w:name="_Toc58516427"/>
      <w:bookmarkStart w:id="6426" w:name="_Toc83138394"/>
      <w:r w:rsidRPr="00515E97">
        <w:t>5.</w:t>
      </w:r>
      <w:r>
        <w:t>13</w:t>
      </w:r>
      <w:r w:rsidRPr="00515E97">
        <w:t>.</w:t>
      </w:r>
      <w:r>
        <w:t>1.2</w:t>
      </w:r>
      <w:r w:rsidRPr="00515E97">
        <w:tab/>
      </w:r>
      <w:r>
        <w:t>Data record creation</w:t>
      </w:r>
      <w:bookmarkEnd w:id="6425"/>
      <w:bookmarkEnd w:id="6426"/>
    </w:p>
    <w:p w14:paraId="7F5D1D74" w14:textId="77777777" w:rsidR="00CD7292" w:rsidRPr="00515E97" w:rsidRDefault="00CD7292" w:rsidP="00CD7292">
      <w:pPr>
        <w:pStyle w:val="Heading5"/>
      </w:pPr>
      <w:bookmarkStart w:id="6427" w:name="_Toc58516428"/>
      <w:bookmarkStart w:id="6428" w:name="_Toc83138395"/>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6427"/>
      <w:bookmarkEnd w:id="6428"/>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6429" w:name="_Toc83138396"/>
      <w:r w:rsidRPr="00515E97">
        <w:t>5</w:t>
      </w:r>
      <w:r>
        <w:t>.13</w:t>
      </w:r>
      <w:r w:rsidRPr="00515E97">
        <w:t>.</w:t>
      </w:r>
      <w:r>
        <w:t>1.2</w:t>
      </w:r>
      <w:r>
        <w:rPr>
          <w:color w:val="000000"/>
          <w:lang w:eastAsia="zh-CN"/>
        </w:rPr>
        <w:t>.2</w:t>
      </w:r>
      <w:r>
        <w:rPr>
          <w:color w:val="000000"/>
        </w:rPr>
        <w:tab/>
      </w:r>
      <w:r w:rsidRPr="00515E97">
        <w:t xml:space="preserve">Number of </w:t>
      </w:r>
      <w:r>
        <w:t>successful data record creations</w:t>
      </w:r>
      <w:bookmarkEnd w:id="6429"/>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63133BB0" w14:textId="77777777" w:rsidR="00CD7292" w:rsidRPr="00515E97" w:rsidRDefault="00CD7292" w:rsidP="00CD7292">
      <w:pPr>
        <w:pStyle w:val="Heading5"/>
      </w:pPr>
      <w:bookmarkStart w:id="6430" w:name="_Toc83138397"/>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6430"/>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56FBCB56" w14:textId="77777777" w:rsidR="00CD7292" w:rsidRDefault="00CD7292" w:rsidP="00CD7292">
      <w:pPr>
        <w:pStyle w:val="Heading4"/>
      </w:pPr>
      <w:bookmarkStart w:id="6431" w:name="_Toc83138398"/>
      <w:r w:rsidRPr="00515E97">
        <w:t>5.</w:t>
      </w:r>
      <w:r>
        <w:t>13</w:t>
      </w:r>
      <w:r w:rsidRPr="00515E97">
        <w:t>.</w:t>
      </w:r>
      <w:r>
        <w:t>1.3</w:t>
      </w:r>
      <w:r w:rsidRPr="00515E97">
        <w:tab/>
      </w:r>
      <w:r>
        <w:t>Data record deletion</w:t>
      </w:r>
      <w:bookmarkEnd w:id="6431"/>
    </w:p>
    <w:p w14:paraId="14B49808" w14:textId="77777777" w:rsidR="00CD7292" w:rsidRPr="00515E97" w:rsidRDefault="00CD7292" w:rsidP="00CD7292">
      <w:pPr>
        <w:pStyle w:val="Heading5"/>
      </w:pPr>
      <w:bookmarkStart w:id="6432" w:name="_Toc83138399"/>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6432"/>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6433" w:name="_Toc83138400"/>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6433"/>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6434" w:name="_Toc83138401"/>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6434"/>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6435" w:name="_Toc83138402"/>
      <w:r w:rsidRPr="00515E97">
        <w:t>5.</w:t>
      </w:r>
      <w:r>
        <w:t>13</w:t>
      </w:r>
      <w:r w:rsidRPr="00515E97">
        <w:t>.</w:t>
      </w:r>
      <w:r>
        <w:t>1.4</w:t>
      </w:r>
      <w:r w:rsidRPr="00515E97">
        <w:tab/>
      </w:r>
      <w:r>
        <w:t>Data record update</w:t>
      </w:r>
      <w:bookmarkEnd w:id="6435"/>
    </w:p>
    <w:p w14:paraId="6D446DDB" w14:textId="77777777" w:rsidR="00D272D8" w:rsidRPr="00515E97" w:rsidRDefault="00D272D8" w:rsidP="00D272D8">
      <w:pPr>
        <w:pStyle w:val="Heading5"/>
      </w:pPr>
      <w:bookmarkStart w:id="6436" w:name="_Toc83138403"/>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6436"/>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6437" w:name="_Toc83138404"/>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6437"/>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6438" w:name="_Toc83138405"/>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6438"/>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6439" w:name="_Toc83138406"/>
      <w:r w:rsidRPr="00515E97">
        <w:t>5.</w:t>
      </w:r>
      <w:r>
        <w:t>13</w:t>
      </w:r>
      <w:r w:rsidRPr="00515E97">
        <w:t>.</w:t>
      </w:r>
      <w:r>
        <w:t>1.5</w:t>
      </w:r>
      <w:r w:rsidRPr="00515E97">
        <w:tab/>
      </w:r>
      <w:r>
        <w:t>Data modification notification subscription</w:t>
      </w:r>
      <w:bookmarkEnd w:id="6439"/>
    </w:p>
    <w:p w14:paraId="4EF8B47F" w14:textId="77777777" w:rsidR="00C16B41" w:rsidRPr="00515E97" w:rsidRDefault="00C16B41" w:rsidP="00C16B41">
      <w:pPr>
        <w:pStyle w:val="Heading5"/>
      </w:pPr>
      <w:bookmarkStart w:id="6440" w:name="_Toc83138407"/>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6440"/>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6441" w:name="_Toc83138408"/>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6441"/>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6442" w:name="_Toc83138409"/>
      <w:r w:rsidRPr="00515E97">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6442"/>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3AD46ACA" w14:textId="77777777" w:rsidR="001E5A0E" w:rsidRPr="006534CE" w:rsidRDefault="001E5A0E" w:rsidP="00CF5F9E">
      <w:pPr>
        <w:rPr>
          <w:lang w:eastAsia="zh-CN"/>
        </w:rPr>
      </w:pPr>
    </w:p>
    <w:p w14:paraId="0211AC8A" w14:textId="77777777" w:rsidR="00C532C3" w:rsidRPr="00816D86" w:rsidRDefault="002D6472" w:rsidP="00C532C3">
      <w:pPr>
        <w:pStyle w:val="Heading1"/>
      </w:pPr>
      <w:bookmarkStart w:id="6443" w:name="_Toc20132523"/>
      <w:bookmarkStart w:id="6444" w:name="_Toc27473649"/>
      <w:bookmarkStart w:id="6445" w:name="_Toc35956327"/>
      <w:bookmarkStart w:id="6446" w:name="_Toc44492337"/>
      <w:bookmarkStart w:id="6447" w:name="_Toc51690270"/>
      <w:bookmarkStart w:id="6448" w:name="_Toc51750970"/>
      <w:bookmarkStart w:id="6449" w:name="_Toc51775240"/>
      <w:bookmarkStart w:id="6450" w:name="_Toc51775854"/>
      <w:bookmarkStart w:id="6451" w:name="_Toc51776470"/>
      <w:bookmarkStart w:id="6452" w:name="_Toc58515856"/>
      <w:bookmarkStart w:id="6453" w:name="_Hlk532542582"/>
      <w:bookmarkStart w:id="6454" w:name="_Toc83138410"/>
      <w:r w:rsidRPr="00816D86">
        <w:t>6</w:t>
      </w:r>
      <w:r w:rsidR="00C532C3" w:rsidRPr="00816D86">
        <w:tab/>
        <w:t>Measurements related to end-to-end 5G network and network slicing</w:t>
      </w:r>
      <w:bookmarkEnd w:id="6443"/>
      <w:bookmarkEnd w:id="6444"/>
      <w:bookmarkEnd w:id="6445"/>
      <w:bookmarkEnd w:id="6446"/>
      <w:bookmarkEnd w:id="6447"/>
      <w:bookmarkEnd w:id="6448"/>
      <w:bookmarkEnd w:id="6449"/>
      <w:bookmarkEnd w:id="6450"/>
      <w:bookmarkEnd w:id="6451"/>
      <w:bookmarkEnd w:id="6452"/>
      <w:bookmarkEnd w:id="6454"/>
    </w:p>
    <w:p w14:paraId="7B14E5D9" w14:textId="77777777" w:rsidR="00C532C3" w:rsidRPr="00816D86" w:rsidRDefault="002D6472" w:rsidP="002B7D7C">
      <w:pPr>
        <w:pStyle w:val="Heading2"/>
      </w:pPr>
      <w:bookmarkStart w:id="6455" w:name="_Toc20132524"/>
      <w:bookmarkStart w:id="6456" w:name="_Toc27473650"/>
      <w:bookmarkStart w:id="6457" w:name="_Toc35956328"/>
      <w:bookmarkStart w:id="6458" w:name="_Toc44492338"/>
      <w:bookmarkStart w:id="6459" w:name="_Toc51690271"/>
      <w:bookmarkStart w:id="6460" w:name="_Toc51750971"/>
      <w:bookmarkStart w:id="6461" w:name="_Toc51775241"/>
      <w:bookmarkStart w:id="6462" w:name="_Toc51775855"/>
      <w:bookmarkStart w:id="6463" w:name="_Toc51776471"/>
      <w:bookmarkStart w:id="6464" w:name="_Toc58515857"/>
      <w:bookmarkStart w:id="6465" w:name="_Toc83138411"/>
      <w:bookmarkEnd w:id="6453"/>
      <w:r w:rsidRPr="00816D86">
        <w:t>6</w:t>
      </w:r>
      <w:r w:rsidR="00C532C3" w:rsidRPr="00816D86">
        <w:rPr>
          <w:rFonts w:hint="eastAsia"/>
        </w:rPr>
        <w:t>.1</w:t>
      </w:r>
      <w:r w:rsidR="002B7D7C" w:rsidRPr="00816D86">
        <w:tab/>
      </w:r>
      <w:r w:rsidR="00B61992">
        <w:t>Void</w:t>
      </w:r>
      <w:bookmarkEnd w:id="6455"/>
      <w:bookmarkEnd w:id="6456"/>
      <w:bookmarkEnd w:id="6457"/>
      <w:bookmarkEnd w:id="6458"/>
      <w:bookmarkEnd w:id="6459"/>
      <w:bookmarkEnd w:id="6460"/>
      <w:bookmarkEnd w:id="6461"/>
      <w:bookmarkEnd w:id="6462"/>
      <w:bookmarkEnd w:id="6463"/>
      <w:bookmarkEnd w:id="6464"/>
      <w:bookmarkEnd w:id="6465"/>
    </w:p>
    <w:p w14:paraId="6BC2AD1E" w14:textId="77777777" w:rsidR="00C532C3" w:rsidRPr="006534CE" w:rsidRDefault="002D6472" w:rsidP="002B7D7C">
      <w:pPr>
        <w:pStyle w:val="Heading2"/>
      </w:pPr>
      <w:bookmarkStart w:id="6466" w:name="_Toc20132525"/>
      <w:bookmarkStart w:id="6467" w:name="_Toc27473651"/>
      <w:bookmarkStart w:id="6468" w:name="_Toc35956329"/>
      <w:bookmarkStart w:id="6469" w:name="_Toc44492339"/>
      <w:bookmarkStart w:id="6470" w:name="_Toc51690272"/>
      <w:bookmarkStart w:id="6471" w:name="_Toc51750972"/>
      <w:bookmarkStart w:id="6472" w:name="_Toc51775242"/>
      <w:bookmarkStart w:id="6473" w:name="_Toc51775856"/>
      <w:bookmarkStart w:id="6474" w:name="_Toc51776472"/>
      <w:bookmarkStart w:id="6475" w:name="_Toc58515858"/>
      <w:bookmarkStart w:id="6476" w:name="_Toc83138412"/>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6466"/>
      <w:bookmarkEnd w:id="6467"/>
      <w:bookmarkEnd w:id="6468"/>
      <w:bookmarkEnd w:id="6469"/>
      <w:bookmarkEnd w:id="6470"/>
      <w:bookmarkEnd w:id="6471"/>
      <w:bookmarkEnd w:id="6472"/>
      <w:bookmarkEnd w:id="6473"/>
      <w:bookmarkEnd w:id="6474"/>
      <w:bookmarkEnd w:id="6475"/>
      <w:bookmarkEnd w:id="6476"/>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77777777"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[1])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77777777" w:rsidR="00C532C3" w:rsidRPr="006534CE" w:rsidRDefault="00C532C3" w:rsidP="002B7D7C">
      <w:pPr>
        <w:pStyle w:val="B10"/>
        <w:rPr>
          <w:lang w:eastAsia="zh-CN"/>
        </w:rPr>
      </w:pPr>
      <w:r w:rsidRPr="006534CE">
        <w:rPr>
          <w:lang w:eastAsia="zh-CN"/>
        </w:rPr>
        <w:t>MeanMemoryUsage</w:t>
      </w:r>
    </w:p>
    <w:p w14:paraId="3C429441" w14:textId="77777777" w:rsidR="00C532C3" w:rsidRPr="006534CE" w:rsidRDefault="00C532C3" w:rsidP="002B7D7C">
      <w:pPr>
        <w:pStyle w:val="B10"/>
        <w:rPr>
          <w:lang w:eastAsia="zh-CN"/>
        </w:rPr>
      </w:pPr>
      <w:r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77777777" w:rsidR="00C532C3" w:rsidRDefault="00491913" w:rsidP="0038605E">
      <w:pPr>
        <w:pStyle w:val="NO"/>
        <w:rPr>
          <w:lang w:eastAsia="zh-CN"/>
        </w:rPr>
      </w:pPr>
      <w:r>
        <w:rPr>
          <w:color w:val="FF0000"/>
          <w:lang w:eastAsia="zh-CN"/>
        </w:rPr>
        <w:tab/>
      </w:r>
      <w:bookmarkStart w:id="6477" w:name="_Hlk27470699"/>
      <w:r w:rsidRPr="008278FB">
        <w:rPr>
          <w:lang w:eastAsia="zh-CN"/>
        </w:rPr>
        <w:t xml:space="preserve">NOTE: </w:t>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6477"/>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6478" w:name="historyclause"/>
      <w:r w:rsidRPr="006534CE">
        <w:rPr>
          <w:color w:val="000000"/>
        </w:rPr>
        <w:br w:type="page"/>
      </w:r>
      <w:bookmarkStart w:id="6479" w:name="_Toc20132526"/>
      <w:bookmarkStart w:id="6480" w:name="_Toc27473652"/>
      <w:bookmarkStart w:id="6481" w:name="_Toc35956330"/>
      <w:bookmarkStart w:id="6482" w:name="_Toc44492340"/>
      <w:bookmarkStart w:id="6483" w:name="_Toc51690273"/>
      <w:bookmarkStart w:id="6484" w:name="_Toc51750973"/>
      <w:bookmarkStart w:id="6485" w:name="_Toc51775243"/>
      <w:bookmarkStart w:id="6486" w:name="_Toc51775857"/>
      <w:bookmarkStart w:id="6487" w:name="_Toc51776473"/>
      <w:bookmarkStart w:id="6488" w:name="_Toc58515859"/>
      <w:bookmarkStart w:id="6489" w:name="_Toc83138413"/>
      <w:r w:rsidR="00B20328" w:rsidRPr="006534CE">
        <w:rPr>
          <w:color w:val="000000"/>
        </w:rPr>
        <w:t>Annex A (informative):</w:t>
      </w:r>
      <w:r w:rsidR="00B20328" w:rsidRPr="006534CE">
        <w:rPr>
          <w:color w:val="000000"/>
        </w:rPr>
        <w:br/>
      </w:r>
      <w:r w:rsidR="00B20328" w:rsidRPr="006534CE">
        <w:rPr>
          <w:rFonts w:hint="eastAsia"/>
          <w:color w:val="000000"/>
          <w:lang w:eastAsia="zh-CN"/>
        </w:rPr>
        <w:t>Use cases for performance measurements</w:t>
      </w:r>
      <w:bookmarkEnd w:id="6479"/>
      <w:bookmarkEnd w:id="6480"/>
      <w:bookmarkEnd w:id="6481"/>
      <w:bookmarkEnd w:id="6482"/>
      <w:bookmarkEnd w:id="6483"/>
      <w:bookmarkEnd w:id="6484"/>
      <w:bookmarkEnd w:id="6485"/>
      <w:bookmarkEnd w:id="6486"/>
      <w:bookmarkEnd w:id="6487"/>
      <w:bookmarkEnd w:id="6488"/>
      <w:bookmarkEnd w:id="6489"/>
    </w:p>
    <w:p w14:paraId="48CEC29F" w14:textId="77777777" w:rsidR="00B630D3" w:rsidRPr="006534CE" w:rsidRDefault="00B630D3" w:rsidP="00925F10">
      <w:pPr>
        <w:pStyle w:val="Heading1"/>
        <w:rPr>
          <w:color w:val="000000"/>
        </w:rPr>
      </w:pPr>
      <w:bookmarkStart w:id="6490" w:name="_Toc20132527"/>
      <w:bookmarkStart w:id="6491" w:name="_Toc27473653"/>
      <w:bookmarkStart w:id="6492" w:name="_Toc35956331"/>
      <w:bookmarkStart w:id="6493" w:name="_Toc44492341"/>
      <w:bookmarkStart w:id="6494" w:name="_Toc51690274"/>
      <w:bookmarkStart w:id="6495" w:name="_Toc51750974"/>
      <w:bookmarkStart w:id="6496" w:name="_Toc51775244"/>
      <w:bookmarkStart w:id="6497" w:name="_Toc51775858"/>
      <w:bookmarkStart w:id="6498" w:name="_Toc51776474"/>
      <w:bookmarkStart w:id="6499" w:name="_Toc58515860"/>
      <w:bookmarkStart w:id="6500" w:name="_Toc83138414"/>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6490"/>
      <w:bookmarkEnd w:id="6491"/>
      <w:bookmarkEnd w:id="6492"/>
      <w:bookmarkEnd w:id="6493"/>
      <w:bookmarkEnd w:id="6494"/>
      <w:bookmarkEnd w:id="6495"/>
      <w:bookmarkEnd w:id="6496"/>
      <w:bookmarkEnd w:id="6497"/>
      <w:bookmarkEnd w:id="6498"/>
      <w:bookmarkEnd w:id="6499"/>
      <w:bookmarkEnd w:id="6500"/>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6501" w:name="_Toc20132528"/>
      <w:bookmarkStart w:id="6502" w:name="_Toc27473654"/>
      <w:bookmarkStart w:id="6503" w:name="_Toc35956332"/>
      <w:bookmarkStart w:id="6504" w:name="_Toc44492342"/>
      <w:bookmarkStart w:id="6505" w:name="_Toc51690275"/>
      <w:bookmarkStart w:id="6506" w:name="_Toc51750975"/>
      <w:bookmarkStart w:id="6507" w:name="_Toc51775245"/>
      <w:bookmarkStart w:id="6508" w:name="_Toc51775859"/>
      <w:bookmarkStart w:id="6509" w:name="_Toc51776475"/>
      <w:bookmarkStart w:id="6510" w:name="_Toc58515861"/>
      <w:bookmarkStart w:id="6511" w:name="_Toc83138415"/>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6501"/>
      <w:bookmarkEnd w:id="6502"/>
      <w:bookmarkEnd w:id="6503"/>
      <w:bookmarkEnd w:id="6504"/>
      <w:bookmarkEnd w:id="6505"/>
      <w:bookmarkEnd w:id="6506"/>
      <w:bookmarkEnd w:id="6507"/>
      <w:bookmarkEnd w:id="6508"/>
      <w:bookmarkEnd w:id="6509"/>
      <w:bookmarkEnd w:id="6510"/>
      <w:bookmarkEnd w:id="6511"/>
    </w:p>
    <w:p w14:paraId="2514B4F7" w14:textId="77777777"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77777777"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If parts of the gNB are deployed in a </w:t>
      </w:r>
      <w:r w:rsidR="007C538D" w:rsidRPr="006534CE">
        <w:rPr>
          <w:lang w:eastAsia="zh-CN"/>
        </w:rPr>
        <w:t>virtualized</w:t>
      </w:r>
      <w:r w:rsidRPr="006534CE">
        <w:rPr>
          <w:lang w:eastAsia="zh-CN"/>
        </w:rPr>
        <w:t xml:space="preserve"> environment, it is important to measure also the F1-U UL interface packet loss in a separate measurement,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6512" w:name="_Toc20132529"/>
      <w:bookmarkStart w:id="6513" w:name="_Toc27473655"/>
      <w:bookmarkStart w:id="6514" w:name="_Toc35956333"/>
      <w:bookmarkStart w:id="6515" w:name="_Toc44492343"/>
      <w:bookmarkStart w:id="6516" w:name="_Toc51690276"/>
      <w:bookmarkStart w:id="6517" w:name="_Toc51750976"/>
      <w:bookmarkStart w:id="6518" w:name="_Toc51775246"/>
      <w:bookmarkStart w:id="6519" w:name="_Toc51775860"/>
      <w:bookmarkStart w:id="6520" w:name="_Toc51776476"/>
      <w:bookmarkStart w:id="6521" w:name="_Toc58515862"/>
      <w:bookmarkStart w:id="6522" w:name="_Toc83138416"/>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6512"/>
      <w:bookmarkEnd w:id="6513"/>
      <w:bookmarkEnd w:id="6514"/>
      <w:bookmarkEnd w:id="6515"/>
      <w:bookmarkEnd w:id="6516"/>
      <w:bookmarkEnd w:id="6517"/>
      <w:bookmarkEnd w:id="6518"/>
      <w:bookmarkEnd w:id="6519"/>
      <w:bookmarkEnd w:id="6520"/>
      <w:bookmarkEnd w:id="6521"/>
      <w:bookmarkEnd w:id="6522"/>
    </w:p>
    <w:p w14:paraId="18302085" w14:textId="77777777"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6523" w:name="_Toc20132530"/>
      <w:bookmarkStart w:id="6524" w:name="_Toc27473656"/>
      <w:bookmarkStart w:id="6525" w:name="_Toc35956334"/>
      <w:bookmarkStart w:id="6526" w:name="_Toc44492344"/>
      <w:bookmarkStart w:id="6527" w:name="_Toc51690277"/>
      <w:bookmarkStart w:id="6528" w:name="_Toc51750977"/>
      <w:bookmarkStart w:id="6529" w:name="_Toc51775247"/>
      <w:bookmarkStart w:id="6530" w:name="_Toc51775861"/>
      <w:bookmarkStart w:id="6531" w:name="_Toc51776477"/>
      <w:bookmarkStart w:id="6532" w:name="_Toc58515863"/>
      <w:bookmarkStart w:id="6533" w:name="_Toc83138417"/>
      <w:r w:rsidRPr="006534CE">
        <w:rPr>
          <w:color w:val="000000"/>
          <w:lang w:eastAsia="zh-CN"/>
        </w:rPr>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6523"/>
      <w:bookmarkEnd w:id="6524"/>
      <w:bookmarkEnd w:id="6525"/>
      <w:bookmarkEnd w:id="6526"/>
      <w:bookmarkEnd w:id="6527"/>
      <w:bookmarkEnd w:id="6528"/>
      <w:bookmarkEnd w:id="6529"/>
      <w:bookmarkEnd w:id="6530"/>
      <w:bookmarkEnd w:id="6531"/>
      <w:bookmarkEnd w:id="6532"/>
      <w:bookmarkEnd w:id="6533"/>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77777777"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5QI (or for QCI in case of NR option 3).</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6534" w:name="_Toc20132531"/>
      <w:bookmarkStart w:id="6535" w:name="_Toc27473657"/>
      <w:bookmarkStart w:id="6536" w:name="_Toc35956335"/>
      <w:bookmarkStart w:id="6537" w:name="_Toc44492345"/>
      <w:bookmarkStart w:id="6538" w:name="_Toc51690278"/>
      <w:bookmarkStart w:id="6539" w:name="_Toc51750978"/>
      <w:bookmarkStart w:id="6540" w:name="_Toc51775248"/>
      <w:bookmarkStart w:id="6541" w:name="_Toc51775862"/>
      <w:bookmarkStart w:id="6542" w:name="_Toc51776478"/>
      <w:bookmarkStart w:id="6543" w:name="_Toc58515864"/>
      <w:bookmarkStart w:id="6544" w:name="_Toc83138418"/>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6534"/>
      <w:bookmarkEnd w:id="6535"/>
      <w:bookmarkEnd w:id="6536"/>
      <w:bookmarkEnd w:id="6537"/>
      <w:bookmarkEnd w:id="6538"/>
      <w:bookmarkEnd w:id="6539"/>
      <w:bookmarkEnd w:id="6540"/>
      <w:bookmarkEnd w:id="6541"/>
      <w:bookmarkEnd w:id="6542"/>
      <w:bookmarkEnd w:id="6543"/>
      <w:bookmarkEnd w:id="6544"/>
      <w:r w:rsidRPr="006534CE">
        <w:rPr>
          <w:rFonts w:hint="eastAsia"/>
          <w:color w:val="000000"/>
          <w:lang w:eastAsia="zh-CN"/>
        </w:rPr>
        <w:t xml:space="preserve"> </w:t>
      </w:r>
    </w:p>
    <w:p w14:paraId="635E128B" w14:textId="77777777"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xml:space="preserve">. Collecting the measurement information of the </w:t>
      </w:r>
      <w:r w:rsidRPr="006534CE">
        <w:rPr>
          <w:color w:val="000000"/>
        </w:rPr>
        <w:t xml:space="preserve">message 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p>
    <w:p w14:paraId="2AFA3890" w14:textId="77777777" w:rsidR="00EB5DB9" w:rsidRPr="006534CE" w:rsidRDefault="00EB5DB9" w:rsidP="00EB5DB9">
      <w:pPr>
        <w:pStyle w:val="Heading1"/>
        <w:rPr>
          <w:color w:val="000000"/>
          <w:lang w:eastAsia="zh-CN"/>
        </w:rPr>
      </w:pPr>
      <w:bookmarkStart w:id="6545" w:name="_Toc20132532"/>
      <w:bookmarkStart w:id="6546" w:name="_Toc27473658"/>
      <w:bookmarkStart w:id="6547" w:name="_Toc35956336"/>
      <w:bookmarkStart w:id="6548" w:name="_Toc44492346"/>
      <w:bookmarkStart w:id="6549" w:name="_Toc51690279"/>
      <w:bookmarkStart w:id="6550" w:name="_Toc51750979"/>
      <w:bookmarkStart w:id="6551" w:name="_Toc51775249"/>
      <w:bookmarkStart w:id="6552" w:name="_Toc51775863"/>
      <w:bookmarkStart w:id="6553" w:name="_Toc51776479"/>
      <w:bookmarkStart w:id="6554" w:name="_Toc58515865"/>
      <w:bookmarkStart w:id="6555" w:name="_Toc83138419"/>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6545"/>
      <w:bookmarkEnd w:id="6546"/>
      <w:bookmarkEnd w:id="6547"/>
      <w:bookmarkEnd w:id="6548"/>
      <w:bookmarkEnd w:id="6549"/>
      <w:bookmarkEnd w:id="6550"/>
      <w:bookmarkEnd w:id="6551"/>
      <w:bookmarkEnd w:id="6552"/>
      <w:bookmarkEnd w:id="6553"/>
      <w:bookmarkEnd w:id="6554"/>
      <w:bookmarkEnd w:id="6555"/>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6556" w:name="_Toc20132533"/>
      <w:bookmarkStart w:id="6557" w:name="_Toc27473659"/>
      <w:bookmarkStart w:id="6558" w:name="_Toc35956337"/>
      <w:bookmarkStart w:id="6559" w:name="_Toc44492347"/>
      <w:bookmarkStart w:id="6560" w:name="_Toc51690280"/>
      <w:bookmarkStart w:id="6561" w:name="_Toc51750980"/>
      <w:bookmarkStart w:id="6562" w:name="_Toc51775250"/>
      <w:bookmarkStart w:id="6563" w:name="_Toc51775864"/>
      <w:bookmarkStart w:id="6564" w:name="_Toc51776480"/>
      <w:bookmarkStart w:id="6565" w:name="_Toc58515866"/>
      <w:bookmarkStart w:id="6566" w:name="_Toc83138420"/>
      <w:r w:rsidRPr="006534CE">
        <w:rPr>
          <w:color w:val="000000"/>
        </w:rPr>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6556"/>
      <w:bookmarkEnd w:id="6557"/>
      <w:bookmarkEnd w:id="6558"/>
      <w:bookmarkEnd w:id="6559"/>
      <w:bookmarkEnd w:id="6560"/>
      <w:bookmarkEnd w:id="6561"/>
      <w:bookmarkEnd w:id="6562"/>
      <w:bookmarkEnd w:id="6563"/>
      <w:bookmarkEnd w:id="6564"/>
      <w:bookmarkEnd w:id="6565"/>
      <w:bookmarkEnd w:id="6566"/>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77777777" w:rsidR="0066112B" w:rsidRPr="006534CE" w:rsidRDefault="0066112B" w:rsidP="0066112B">
      <w:pPr>
        <w:pStyle w:val="Heading1"/>
        <w:keepLines w:val="0"/>
        <w:rPr>
          <w:lang w:eastAsia="zh-CN"/>
        </w:rPr>
      </w:pPr>
      <w:bookmarkStart w:id="6567" w:name="_Toc20132534"/>
      <w:bookmarkStart w:id="6568" w:name="_Toc27473660"/>
      <w:bookmarkStart w:id="6569" w:name="_Toc35956338"/>
      <w:bookmarkStart w:id="6570" w:name="_Toc44492348"/>
      <w:bookmarkStart w:id="6571" w:name="_Toc51690281"/>
      <w:bookmarkStart w:id="6572" w:name="_Toc51750981"/>
      <w:bookmarkStart w:id="6573" w:name="_Toc51775251"/>
      <w:bookmarkStart w:id="6574" w:name="_Toc51775865"/>
      <w:bookmarkStart w:id="6575" w:name="_Toc51776481"/>
      <w:bookmarkStart w:id="6576" w:name="_Toc58515867"/>
      <w:bookmarkStart w:id="6577" w:name="_Toc83138421"/>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6567"/>
      <w:bookmarkEnd w:id="6568"/>
      <w:bookmarkEnd w:id="6569"/>
      <w:bookmarkEnd w:id="6570"/>
      <w:bookmarkEnd w:id="6571"/>
      <w:bookmarkEnd w:id="6572"/>
      <w:bookmarkEnd w:id="6573"/>
      <w:bookmarkEnd w:id="6574"/>
      <w:bookmarkEnd w:id="6575"/>
      <w:bookmarkEnd w:id="6576"/>
      <w:bookmarkEnd w:id="6577"/>
      <w:r w:rsidRPr="006534CE">
        <w:rPr>
          <w:rFonts w:hint="eastAsia"/>
          <w:lang w:eastAsia="zh-CN"/>
        </w:rPr>
        <w:t xml:space="preserve"> </w:t>
      </w:r>
    </w:p>
    <w:p w14:paraId="69F4A91B" w14:textId="77777777"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rPr>
          <w:rFonts w:hint="eastAsia"/>
        </w:rPr>
        <w:t>UE Context Release Request</w:t>
      </w:r>
      <w:r w:rsidRPr="006534CE">
        <w:t xml:space="preserve"> initiated by gNB-DU and UE Context Release Command initiated by gNB-CU is an effective </w:t>
      </w:r>
      <w:r w:rsidR="007C538D" w:rsidRPr="006534CE">
        <w:t>method</w:t>
      </w:r>
      <w:r w:rsidRPr="006534CE">
        <w:rPr>
          <w:lang w:eastAsia="zh-CN"/>
        </w:rPr>
        <w:t xml:space="preserve">. Collecting the measurement information of the </w:t>
      </w:r>
      <w:r w:rsidRPr="006534CE">
        <w:t xml:space="preserve">message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p>
    <w:p w14:paraId="6A085D3A" w14:textId="77777777" w:rsidR="00D31322" w:rsidRPr="006534CE" w:rsidRDefault="00D31322" w:rsidP="00D31322">
      <w:pPr>
        <w:pStyle w:val="Heading1"/>
        <w:keepLines w:val="0"/>
        <w:rPr>
          <w:lang w:eastAsia="zh-CN"/>
        </w:rPr>
      </w:pPr>
      <w:bookmarkStart w:id="6578" w:name="_Toc20132535"/>
      <w:bookmarkStart w:id="6579" w:name="_Toc27473661"/>
      <w:bookmarkStart w:id="6580" w:name="_Toc35956339"/>
      <w:bookmarkStart w:id="6581" w:name="_Toc44492349"/>
      <w:bookmarkStart w:id="6582" w:name="_Toc51690282"/>
      <w:bookmarkStart w:id="6583" w:name="_Toc51750982"/>
      <w:bookmarkStart w:id="6584" w:name="_Toc51775252"/>
      <w:bookmarkStart w:id="6585" w:name="_Toc51775866"/>
      <w:bookmarkStart w:id="6586" w:name="_Toc51776482"/>
      <w:bookmarkStart w:id="6587" w:name="_Toc58515868"/>
      <w:bookmarkStart w:id="6588" w:name="_Toc83138422"/>
      <w:r w:rsidRPr="006534CE">
        <w:rPr>
          <w:lang w:eastAsia="zh-CN"/>
        </w:rPr>
        <w:t>A.9</w:t>
      </w:r>
      <w:r w:rsidRPr="006534CE">
        <w:rPr>
          <w:lang w:eastAsia="zh-CN"/>
        </w:rPr>
        <w:tab/>
        <w:t>Monitoring of UE Throughput</w:t>
      </w:r>
      <w:r w:rsidR="00A94DC9" w:rsidRPr="006534CE">
        <w:rPr>
          <w:lang w:eastAsia="zh-CN"/>
        </w:rPr>
        <w:t xml:space="preserve"> in NG-RAN</w:t>
      </w:r>
      <w:bookmarkEnd w:id="6578"/>
      <w:bookmarkEnd w:id="6579"/>
      <w:bookmarkEnd w:id="6580"/>
      <w:bookmarkEnd w:id="6581"/>
      <w:bookmarkEnd w:id="6582"/>
      <w:bookmarkEnd w:id="6583"/>
      <w:bookmarkEnd w:id="6584"/>
      <w:bookmarkEnd w:id="6585"/>
      <w:bookmarkEnd w:id="6586"/>
      <w:bookmarkEnd w:id="6587"/>
      <w:bookmarkEnd w:id="6588"/>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6589" w:name="_Toc20132536"/>
      <w:bookmarkStart w:id="6590" w:name="_Toc27473662"/>
      <w:bookmarkStart w:id="6591" w:name="_Toc35956340"/>
      <w:bookmarkStart w:id="6592" w:name="_Toc44492350"/>
      <w:bookmarkStart w:id="6593" w:name="_Toc51690283"/>
      <w:bookmarkStart w:id="6594" w:name="_Toc51750983"/>
      <w:bookmarkStart w:id="6595" w:name="_Toc51775253"/>
      <w:bookmarkStart w:id="6596" w:name="_Toc51775867"/>
      <w:bookmarkStart w:id="6597" w:name="_Toc51776483"/>
      <w:bookmarkStart w:id="6598" w:name="_Toc58515869"/>
      <w:bookmarkStart w:id="6599" w:name="_Toc83138423"/>
      <w:r w:rsidRPr="006534CE">
        <w:rPr>
          <w:lang w:eastAsia="zh-CN"/>
        </w:rPr>
        <w:t>A.10</w:t>
      </w:r>
      <w:r w:rsidRPr="006534CE">
        <w:rPr>
          <w:lang w:eastAsia="zh-CN"/>
        </w:rPr>
        <w:tab/>
        <w:t>Monitoring of Unrestricted volume</w:t>
      </w:r>
      <w:r w:rsidR="00517EC3" w:rsidRPr="006534CE">
        <w:rPr>
          <w:lang w:eastAsia="zh-CN"/>
        </w:rPr>
        <w:t xml:space="preserve"> in NG-RAN</w:t>
      </w:r>
      <w:bookmarkEnd w:id="6589"/>
      <w:bookmarkEnd w:id="6590"/>
      <w:bookmarkEnd w:id="6591"/>
      <w:bookmarkEnd w:id="6592"/>
      <w:bookmarkEnd w:id="6593"/>
      <w:bookmarkEnd w:id="6594"/>
      <w:bookmarkEnd w:id="6595"/>
      <w:bookmarkEnd w:id="6596"/>
      <w:bookmarkEnd w:id="6597"/>
      <w:bookmarkEnd w:id="6598"/>
      <w:bookmarkEnd w:id="6599"/>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6600" w:name="_Toc20132537"/>
      <w:bookmarkStart w:id="6601" w:name="_Toc27473663"/>
      <w:bookmarkStart w:id="6602" w:name="_Toc35956341"/>
      <w:bookmarkStart w:id="6603" w:name="_Toc44492351"/>
      <w:bookmarkStart w:id="6604" w:name="_Toc51690284"/>
      <w:bookmarkStart w:id="6605" w:name="_Toc51750984"/>
      <w:bookmarkStart w:id="6606" w:name="_Toc51775254"/>
      <w:bookmarkStart w:id="6607" w:name="_Toc51775868"/>
      <w:bookmarkStart w:id="6608" w:name="_Toc51776484"/>
      <w:bookmarkStart w:id="6609" w:name="_Toc58515870"/>
      <w:bookmarkStart w:id="6610" w:name="_Toc83138424"/>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6600"/>
      <w:bookmarkEnd w:id="6601"/>
      <w:bookmarkEnd w:id="6602"/>
      <w:bookmarkEnd w:id="6603"/>
      <w:bookmarkEnd w:id="6604"/>
      <w:bookmarkEnd w:id="6605"/>
      <w:bookmarkEnd w:id="6606"/>
      <w:bookmarkEnd w:id="6607"/>
      <w:bookmarkEnd w:id="6608"/>
      <w:bookmarkEnd w:id="6609"/>
      <w:bookmarkEnd w:id="6610"/>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6611" w:name="_Toc20132538"/>
      <w:bookmarkStart w:id="6612" w:name="_Toc27473664"/>
      <w:bookmarkStart w:id="6613" w:name="_Toc35956342"/>
      <w:bookmarkStart w:id="6614" w:name="_Toc44492352"/>
      <w:bookmarkStart w:id="6615" w:name="_Toc51690285"/>
      <w:bookmarkStart w:id="6616" w:name="_Toc51750985"/>
      <w:bookmarkStart w:id="6617" w:name="_Toc51775255"/>
      <w:bookmarkStart w:id="6618" w:name="_Toc51775869"/>
      <w:bookmarkStart w:id="6619" w:name="_Toc51776485"/>
      <w:bookmarkStart w:id="6620" w:name="_Toc58515871"/>
      <w:bookmarkStart w:id="6621" w:name="_Toc83138425"/>
      <w:r w:rsidRPr="006534CE">
        <w:rPr>
          <w:rFonts w:hint="eastAsia"/>
          <w:lang w:eastAsia="zh-CN"/>
        </w:rPr>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6611"/>
      <w:bookmarkEnd w:id="6612"/>
      <w:bookmarkEnd w:id="6613"/>
      <w:bookmarkEnd w:id="6614"/>
      <w:bookmarkEnd w:id="6615"/>
      <w:bookmarkEnd w:id="6616"/>
      <w:bookmarkEnd w:id="6617"/>
      <w:bookmarkEnd w:id="6618"/>
      <w:bookmarkEnd w:id="6619"/>
      <w:bookmarkEnd w:id="6620"/>
      <w:bookmarkEnd w:id="6621"/>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6622" w:name="_Toc20132539"/>
      <w:bookmarkStart w:id="6623" w:name="_Toc27473665"/>
      <w:bookmarkStart w:id="6624" w:name="_Toc35956343"/>
      <w:bookmarkStart w:id="6625" w:name="_Toc44492353"/>
      <w:bookmarkStart w:id="6626" w:name="_Toc51690286"/>
      <w:bookmarkStart w:id="6627" w:name="_Toc51750986"/>
      <w:bookmarkStart w:id="6628" w:name="_Toc51775256"/>
      <w:bookmarkStart w:id="6629" w:name="_Toc51775870"/>
      <w:bookmarkStart w:id="6630" w:name="_Toc51776486"/>
      <w:bookmarkStart w:id="6631" w:name="_Toc58515872"/>
      <w:bookmarkStart w:id="6632" w:name="_Toc83138426"/>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6622"/>
      <w:bookmarkEnd w:id="6623"/>
      <w:bookmarkEnd w:id="6624"/>
      <w:bookmarkEnd w:id="6625"/>
      <w:bookmarkEnd w:id="6626"/>
      <w:bookmarkEnd w:id="6627"/>
      <w:bookmarkEnd w:id="6628"/>
      <w:bookmarkEnd w:id="6629"/>
      <w:bookmarkEnd w:id="6630"/>
      <w:bookmarkEnd w:id="6631"/>
      <w:bookmarkEnd w:id="6632"/>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6633" w:name="_Toc20132540"/>
      <w:bookmarkStart w:id="6634" w:name="_Toc27473666"/>
      <w:bookmarkStart w:id="6635" w:name="_Toc35956344"/>
      <w:bookmarkStart w:id="6636" w:name="_Toc44492354"/>
      <w:bookmarkStart w:id="6637" w:name="_Toc51690287"/>
      <w:bookmarkStart w:id="6638" w:name="_Toc51750987"/>
      <w:bookmarkStart w:id="6639" w:name="_Toc51775257"/>
      <w:bookmarkStart w:id="6640" w:name="_Toc51775871"/>
      <w:bookmarkStart w:id="6641" w:name="_Toc51776487"/>
      <w:bookmarkStart w:id="6642" w:name="_Toc58515873"/>
      <w:bookmarkStart w:id="6643" w:name="_Toc83138427"/>
      <w:r>
        <w:rPr>
          <w:rFonts w:hint="eastAsia"/>
          <w:lang w:eastAsia="zh-CN"/>
        </w:rPr>
        <w:t>A.</w:t>
      </w:r>
      <w:r>
        <w:rPr>
          <w:lang w:eastAsia="zh-CN"/>
        </w:rPr>
        <w:t>14</w:t>
      </w:r>
      <w:r>
        <w:rPr>
          <w:rFonts w:hint="eastAsia"/>
          <w:lang w:eastAsia="zh-CN"/>
        </w:rPr>
        <w:tab/>
      </w:r>
      <w:r>
        <w:rPr>
          <w:lang w:eastAsia="zh-CN"/>
        </w:rPr>
        <w:t>PDU session establishment related measurements</w:t>
      </w:r>
      <w:bookmarkEnd w:id="6633"/>
      <w:bookmarkEnd w:id="6634"/>
      <w:bookmarkEnd w:id="6635"/>
      <w:bookmarkEnd w:id="6636"/>
      <w:bookmarkEnd w:id="6637"/>
      <w:bookmarkEnd w:id="6638"/>
      <w:bookmarkEnd w:id="6639"/>
      <w:bookmarkEnd w:id="6640"/>
      <w:bookmarkEnd w:id="6641"/>
      <w:bookmarkEnd w:id="6642"/>
      <w:bookmarkEnd w:id="6643"/>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scerarios;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MF of Nsmf_PDUSession_CreateSMContex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SMF of Nsmf_PDUSession_Create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6644" w:name="_Toc20132541"/>
      <w:bookmarkStart w:id="6645" w:name="_Toc27473667"/>
      <w:bookmarkStart w:id="6646" w:name="_Toc35956345"/>
      <w:bookmarkStart w:id="6647" w:name="_Toc44492355"/>
      <w:bookmarkStart w:id="6648" w:name="_Toc51690288"/>
      <w:bookmarkStart w:id="6649" w:name="_Toc51750988"/>
      <w:bookmarkStart w:id="6650" w:name="_Toc51775258"/>
      <w:bookmarkStart w:id="6651" w:name="_Toc51775872"/>
      <w:bookmarkStart w:id="6652" w:name="_Toc51776488"/>
      <w:bookmarkStart w:id="6653" w:name="_Toc58515874"/>
      <w:bookmarkStart w:id="6654" w:name="_Toc83138428"/>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6644"/>
      <w:bookmarkEnd w:id="6645"/>
      <w:bookmarkEnd w:id="6646"/>
      <w:bookmarkEnd w:id="6647"/>
      <w:bookmarkEnd w:id="6648"/>
      <w:bookmarkEnd w:id="6649"/>
      <w:bookmarkEnd w:id="6650"/>
      <w:bookmarkEnd w:id="6651"/>
      <w:bookmarkEnd w:id="6652"/>
      <w:bookmarkEnd w:id="6653"/>
      <w:bookmarkEnd w:id="6654"/>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6655" w:name="_Toc20132542"/>
      <w:bookmarkStart w:id="6656" w:name="_Toc27473668"/>
      <w:bookmarkStart w:id="6657" w:name="_Toc35956346"/>
      <w:bookmarkStart w:id="6658" w:name="_Toc44492356"/>
      <w:bookmarkStart w:id="6659" w:name="_Toc51690289"/>
      <w:bookmarkStart w:id="6660" w:name="_Toc51750989"/>
      <w:bookmarkStart w:id="6661" w:name="_Toc51775259"/>
      <w:bookmarkStart w:id="6662" w:name="_Toc51775873"/>
      <w:bookmarkStart w:id="6663" w:name="_Toc51776489"/>
      <w:bookmarkStart w:id="6664" w:name="_Toc58515875"/>
      <w:bookmarkStart w:id="6665" w:name="_Toc83138429"/>
      <w:r>
        <w:rPr>
          <w:rFonts w:hint="eastAsia"/>
          <w:lang w:eastAsia="zh-CN"/>
        </w:rPr>
        <w:t>A.</w:t>
      </w:r>
      <w:r>
        <w:rPr>
          <w:lang w:eastAsia="zh-CN"/>
        </w:rPr>
        <w:t>16</w:t>
      </w:r>
      <w:r>
        <w:rPr>
          <w:rFonts w:hint="eastAsia"/>
          <w:lang w:eastAsia="zh-CN"/>
        </w:rPr>
        <w:tab/>
      </w:r>
      <w:r>
        <w:rPr>
          <w:lang w:eastAsia="zh-CN"/>
        </w:rPr>
        <w:t>Monitoring of PDU session resource setup in NG-RAN</w:t>
      </w:r>
      <w:bookmarkEnd w:id="6655"/>
      <w:bookmarkEnd w:id="6656"/>
      <w:bookmarkEnd w:id="6657"/>
      <w:bookmarkEnd w:id="6658"/>
      <w:bookmarkEnd w:id="6659"/>
      <w:bookmarkEnd w:id="6660"/>
      <w:bookmarkEnd w:id="6661"/>
      <w:bookmarkEnd w:id="6662"/>
      <w:bookmarkEnd w:id="6663"/>
      <w:bookmarkEnd w:id="6664"/>
      <w:bookmarkEnd w:id="6665"/>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6666" w:name="_Toc20132543"/>
      <w:bookmarkStart w:id="6667" w:name="_Toc27473669"/>
      <w:bookmarkStart w:id="6668" w:name="_Toc35956347"/>
      <w:bookmarkStart w:id="6669" w:name="_Toc44492357"/>
      <w:bookmarkStart w:id="6670" w:name="_Toc51690290"/>
      <w:bookmarkStart w:id="6671" w:name="_Toc51750990"/>
      <w:bookmarkStart w:id="6672" w:name="_Toc51775260"/>
      <w:bookmarkStart w:id="6673" w:name="_Toc51775874"/>
      <w:bookmarkStart w:id="6674" w:name="_Toc51776490"/>
      <w:bookmarkStart w:id="6675" w:name="_Toc58515876"/>
      <w:bookmarkStart w:id="6676" w:name="_Toc83138430"/>
      <w:r>
        <w:rPr>
          <w:rFonts w:hint="eastAsia"/>
          <w:lang w:eastAsia="zh-CN"/>
        </w:rPr>
        <w:t>A.</w:t>
      </w:r>
      <w:r>
        <w:rPr>
          <w:lang w:eastAsia="zh-CN"/>
        </w:rPr>
        <w:t>17</w:t>
      </w:r>
      <w:r>
        <w:rPr>
          <w:rFonts w:hint="eastAsia"/>
          <w:lang w:eastAsia="zh-CN"/>
        </w:rPr>
        <w:tab/>
      </w:r>
      <w:r>
        <w:rPr>
          <w:lang w:eastAsia="zh-CN"/>
        </w:rPr>
        <w:t>Monitoring of handovers</w:t>
      </w:r>
      <w:bookmarkEnd w:id="6666"/>
      <w:bookmarkEnd w:id="6667"/>
      <w:bookmarkEnd w:id="6668"/>
      <w:bookmarkEnd w:id="6669"/>
      <w:bookmarkEnd w:id="6670"/>
      <w:bookmarkEnd w:id="6671"/>
      <w:bookmarkEnd w:id="6672"/>
      <w:bookmarkEnd w:id="6673"/>
      <w:bookmarkEnd w:id="6674"/>
      <w:bookmarkEnd w:id="6675"/>
      <w:bookmarkEnd w:id="6676"/>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6677" w:name="_Toc20132544"/>
      <w:bookmarkStart w:id="6678" w:name="_Toc27473670"/>
      <w:bookmarkStart w:id="6679" w:name="_Toc35956348"/>
      <w:bookmarkStart w:id="6680" w:name="_Toc44492358"/>
      <w:bookmarkStart w:id="6681" w:name="_Toc51690291"/>
      <w:bookmarkStart w:id="6682" w:name="_Toc51750991"/>
      <w:bookmarkStart w:id="6683" w:name="_Toc51775261"/>
      <w:bookmarkStart w:id="6684" w:name="_Toc51775875"/>
      <w:bookmarkStart w:id="6685" w:name="_Toc51776491"/>
      <w:bookmarkStart w:id="6686" w:name="_Toc58515877"/>
      <w:bookmarkStart w:id="6687" w:name="_Toc83138431"/>
      <w:r>
        <w:t>A.</w:t>
      </w:r>
      <w:r>
        <w:rPr>
          <w:lang w:val="en-US" w:eastAsia="zh-CN"/>
        </w:rPr>
        <w:t>18</w:t>
      </w:r>
      <w:r>
        <w:rPr>
          <w:lang w:val="en-US" w:eastAsia="zh-CN"/>
        </w:rPr>
        <w:tab/>
      </w:r>
      <w:r>
        <w:rPr>
          <w:rFonts w:hint="eastAsia"/>
          <w:lang w:eastAsia="zh-CN"/>
        </w:rPr>
        <w:t>Monitor of BLER performance</w:t>
      </w:r>
      <w:bookmarkEnd w:id="6677"/>
      <w:bookmarkEnd w:id="6678"/>
      <w:bookmarkEnd w:id="6679"/>
      <w:bookmarkEnd w:id="6680"/>
      <w:bookmarkEnd w:id="6681"/>
      <w:bookmarkEnd w:id="6682"/>
      <w:bookmarkEnd w:id="6683"/>
      <w:bookmarkEnd w:id="6684"/>
      <w:bookmarkEnd w:id="6685"/>
      <w:bookmarkEnd w:id="6686"/>
      <w:bookmarkEnd w:id="6687"/>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6688" w:name="_Toc20132545"/>
      <w:bookmarkStart w:id="6689" w:name="_Toc27473671"/>
      <w:bookmarkStart w:id="6690" w:name="_Toc35956349"/>
      <w:bookmarkStart w:id="6691" w:name="_Toc44492359"/>
      <w:bookmarkStart w:id="6692" w:name="_Toc51690292"/>
      <w:bookmarkStart w:id="6693" w:name="_Toc51750992"/>
      <w:bookmarkStart w:id="6694" w:name="_Toc51775262"/>
      <w:bookmarkStart w:id="6695" w:name="_Toc51775876"/>
      <w:bookmarkStart w:id="6696" w:name="_Toc51776492"/>
      <w:bookmarkStart w:id="6697" w:name="_Toc58515878"/>
      <w:bookmarkStart w:id="6698" w:name="_Toc83138432"/>
      <w:r>
        <w:t>A.</w:t>
      </w:r>
      <w:r>
        <w:rPr>
          <w:lang w:val="en-US" w:eastAsia="zh-CN"/>
        </w:rPr>
        <w:t>19</w:t>
      </w:r>
      <w:r>
        <w:tab/>
        <w:t>Monitor of ARQ and HARQ performance</w:t>
      </w:r>
      <w:bookmarkEnd w:id="6688"/>
      <w:bookmarkEnd w:id="6689"/>
      <w:bookmarkEnd w:id="6690"/>
      <w:bookmarkEnd w:id="6691"/>
      <w:bookmarkEnd w:id="6692"/>
      <w:bookmarkEnd w:id="6693"/>
      <w:bookmarkEnd w:id="6694"/>
      <w:bookmarkEnd w:id="6695"/>
      <w:bookmarkEnd w:id="6696"/>
      <w:bookmarkEnd w:id="6697"/>
      <w:bookmarkEnd w:id="6698"/>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6699" w:name="_Toc20132546"/>
      <w:bookmarkStart w:id="6700" w:name="_Toc27473672"/>
      <w:bookmarkStart w:id="6701" w:name="_Toc35956350"/>
      <w:bookmarkStart w:id="6702" w:name="_Toc44492360"/>
      <w:bookmarkStart w:id="6703" w:name="_Toc51690293"/>
      <w:bookmarkStart w:id="6704" w:name="_Toc51750993"/>
      <w:bookmarkStart w:id="6705" w:name="_Toc51775263"/>
      <w:bookmarkStart w:id="6706" w:name="_Toc51775877"/>
      <w:bookmarkStart w:id="6707" w:name="_Toc51776493"/>
      <w:bookmarkStart w:id="6708" w:name="_Toc58515879"/>
      <w:bookmarkStart w:id="6709" w:name="_Toc83138433"/>
      <w:r>
        <w:rPr>
          <w:rFonts w:hint="eastAsia"/>
          <w:lang w:eastAsia="zh-CN"/>
        </w:rPr>
        <w:t>A.</w:t>
      </w:r>
      <w:r>
        <w:rPr>
          <w:lang w:eastAsia="zh-CN"/>
        </w:rPr>
        <w:t>20</w:t>
      </w:r>
      <w:r>
        <w:rPr>
          <w:rFonts w:hint="eastAsia"/>
          <w:lang w:eastAsia="zh-CN"/>
        </w:rPr>
        <w:tab/>
      </w:r>
      <w:r>
        <w:rPr>
          <w:lang w:eastAsia="zh-CN"/>
        </w:rPr>
        <w:t>Monitoring of PDU session modifications</w:t>
      </w:r>
      <w:bookmarkEnd w:id="6699"/>
      <w:bookmarkEnd w:id="6700"/>
      <w:bookmarkEnd w:id="6701"/>
      <w:bookmarkEnd w:id="6702"/>
      <w:bookmarkEnd w:id="6703"/>
      <w:bookmarkEnd w:id="6704"/>
      <w:bookmarkEnd w:id="6705"/>
      <w:bookmarkEnd w:id="6706"/>
      <w:bookmarkEnd w:id="6707"/>
      <w:bookmarkEnd w:id="6708"/>
      <w:bookmarkEnd w:id="6709"/>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6710" w:name="_Toc20132547"/>
      <w:bookmarkStart w:id="6711" w:name="_Toc27473673"/>
      <w:bookmarkStart w:id="6712" w:name="_Toc35956351"/>
      <w:bookmarkStart w:id="6713" w:name="_Toc44492361"/>
      <w:bookmarkStart w:id="6714" w:name="_Toc51690294"/>
      <w:bookmarkStart w:id="6715" w:name="_Toc51750994"/>
      <w:bookmarkStart w:id="6716" w:name="_Toc51775264"/>
      <w:bookmarkStart w:id="6717" w:name="_Toc51775878"/>
      <w:bookmarkStart w:id="6718" w:name="_Toc51776494"/>
      <w:bookmarkStart w:id="6719" w:name="_Toc58515880"/>
      <w:bookmarkStart w:id="6720" w:name="_Toc83138434"/>
      <w:r>
        <w:rPr>
          <w:rFonts w:hint="eastAsia"/>
          <w:lang w:eastAsia="zh-CN"/>
        </w:rPr>
        <w:t>A.</w:t>
      </w:r>
      <w:r>
        <w:rPr>
          <w:lang w:eastAsia="zh-CN"/>
        </w:rPr>
        <w:t>21</w:t>
      </w:r>
      <w:r>
        <w:rPr>
          <w:rFonts w:hint="eastAsia"/>
          <w:lang w:eastAsia="zh-CN"/>
        </w:rPr>
        <w:tab/>
      </w:r>
      <w:r>
        <w:rPr>
          <w:lang w:eastAsia="zh-CN"/>
        </w:rPr>
        <w:t>Monitoring of PDU session releases</w:t>
      </w:r>
      <w:bookmarkEnd w:id="6710"/>
      <w:bookmarkEnd w:id="6711"/>
      <w:bookmarkEnd w:id="6712"/>
      <w:bookmarkEnd w:id="6713"/>
      <w:bookmarkEnd w:id="6714"/>
      <w:bookmarkEnd w:id="6715"/>
      <w:bookmarkEnd w:id="6716"/>
      <w:bookmarkEnd w:id="6717"/>
      <w:bookmarkEnd w:id="6718"/>
      <w:bookmarkEnd w:id="6719"/>
      <w:bookmarkEnd w:id="6720"/>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6721" w:name="_Toc20132548"/>
      <w:bookmarkStart w:id="6722" w:name="_Toc27473674"/>
      <w:bookmarkStart w:id="6723" w:name="_Toc35956352"/>
      <w:bookmarkStart w:id="6724" w:name="_Toc44492362"/>
      <w:bookmarkStart w:id="6725" w:name="_Toc51690295"/>
      <w:bookmarkStart w:id="6726" w:name="_Toc51750995"/>
      <w:bookmarkStart w:id="6727" w:name="_Toc51775265"/>
      <w:bookmarkStart w:id="6728" w:name="_Toc51775879"/>
      <w:bookmarkStart w:id="6729" w:name="_Toc51776495"/>
      <w:bookmarkStart w:id="6730" w:name="_Toc58515881"/>
      <w:bookmarkStart w:id="6731" w:name="_Toc83138435"/>
      <w:r>
        <w:rPr>
          <w:rFonts w:hint="eastAsia"/>
          <w:lang w:eastAsia="zh-CN"/>
        </w:rPr>
        <w:t>A.</w:t>
      </w:r>
      <w:r>
        <w:rPr>
          <w:lang w:eastAsia="zh-CN"/>
        </w:rPr>
        <w:t>22</w:t>
      </w:r>
      <w:r>
        <w:rPr>
          <w:rFonts w:hint="eastAsia"/>
          <w:lang w:eastAsia="zh-CN"/>
        </w:rPr>
        <w:tab/>
      </w:r>
      <w:r>
        <w:rPr>
          <w:lang w:eastAsia="zh-CN"/>
        </w:rPr>
        <w:t>Monitoring of N4 session management</w:t>
      </w:r>
      <w:bookmarkEnd w:id="6721"/>
      <w:bookmarkEnd w:id="6722"/>
      <w:bookmarkEnd w:id="6723"/>
      <w:bookmarkEnd w:id="6724"/>
      <w:bookmarkEnd w:id="6725"/>
      <w:bookmarkEnd w:id="6726"/>
      <w:bookmarkEnd w:id="6727"/>
      <w:bookmarkEnd w:id="6728"/>
      <w:bookmarkEnd w:id="6729"/>
      <w:bookmarkEnd w:id="6730"/>
      <w:bookmarkEnd w:id="6731"/>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6732" w:name="_Toc20132549"/>
      <w:bookmarkStart w:id="6733" w:name="_Toc27473675"/>
      <w:bookmarkStart w:id="6734" w:name="_Toc35956353"/>
      <w:bookmarkStart w:id="6735" w:name="_Toc44492363"/>
      <w:bookmarkStart w:id="6736" w:name="_Toc51690296"/>
      <w:bookmarkStart w:id="6737" w:name="_Toc51750996"/>
      <w:bookmarkStart w:id="6738" w:name="_Toc51775266"/>
      <w:bookmarkStart w:id="6739" w:name="_Toc51775880"/>
      <w:bookmarkStart w:id="6740" w:name="_Toc51776496"/>
      <w:bookmarkStart w:id="6741" w:name="_Toc58515882"/>
      <w:bookmarkStart w:id="6742" w:name="_Toc83138436"/>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6732"/>
      <w:bookmarkEnd w:id="6733"/>
      <w:bookmarkEnd w:id="6734"/>
      <w:bookmarkEnd w:id="6735"/>
      <w:bookmarkEnd w:id="6736"/>
      <w:bookmarkEnd w:id="6737"/>
      <w:bookmarkEnd w:id="6738"/>
      <w:bookmarkEnd w:id="6739"/>
      <w:bookmarkEnd w:id="6740"/>
      <w:bookmarkEnd w:id="6741"/>
      <w:bookmarkEnd w:id="6742"/>
    </w:p>
    <w:p w14:paraId="7181958D" w14:textId="77777777" w:rsidR="00D703AE" w:rsidRDefault="00D703AE" w:rsidP="00D703AE">
      <w:pPr>
        <w:rPr>
          <w:noProof/>
        </w:rPr>
      </w:pPr>
      <w:r>
        <w:t>In case the NF is virtualized, the performance of an NF may be impacted by the underlying VRs (i.e., virtual CPUs, virtual memories and virtual storages).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6743" w:name="_Toc20132550"/>
      <w:bookmarkStart w:id="6744" w:name="_Toc27473676"/>
      <w:bookmarkStart w:id="6745" w:name="_Toc35956354"/>
      <w:bookmarkStart w:id="6746" w:name="_Toc44492364"/>
      <w:bookmarkStart w:id="6747" w:name="_Toc51690297"/>
      <w:bookmarkStart w:id="6748" w:name="_Toc51750997"/>
      <w:bookmarkStart w:id="6749" w:name="_Toc51775267"/>
      <w:bookmarkStart w:id="6750" w:name="_Toc51775881"/>
      <w:bookmarkStart w:id="6751" w:name="_Toc51776497"/>
      <w:bookmarkStart w:id="6752" w:name="_Toc58515883"/>
      <w:bookmarkStart w:id="6753" w:name="_Toc83138437"/>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6743"/>
      <w:bookmarkEnd w:id="6744"/>
      <w:bookmarkEnd w:id="6745"/>
      <w:bookmarkEnd w:id="6746"/>
      <w:bookmarkEnd w:id="6747"/>
      <w:bookmarkEnd w:id="6748"/>
      <w:bookmarkEnd w:id="6749"/>
      <w:bookmarkEnd w:id="6750"/>
      <w:bookmarkEnd w:id="6751"/>
      <w:bookmarkEnd w:id="6752"/>
      <w:bookmarkEnd w:id="6753"/>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6754" w:name="_Toc20132551"/>
      <w:bookmarkStart w:id="6755" w:name="_Toc27473677"/>
      <w:bookmarkStart w:id="6756" w:name="_Toc35956355"/>
      <w:bookmarkStart w:id="6757" w:name="_Toc44492365"/>
      <w:bookmarkStart w:id="6758" w:name="_Toc51690298"/>
      <w:bookmarkStart w:id="6759" w:name="_Toc51750998"/>
      <w:bookmarkStart w:id="6760" w:name="_Toc51775268"/>
      <w:bookmarkStart w:id="6761" w:name="_Toc51775882"/>
      <w:bookmarkStart w:id="6762" w:name="_Toc51776498"/>
      <w:bookmarkStart w:id="6763" w:name="_Toc58515884"/>
      <w:bookmarkStart w:id="6764" w:name="_Toc83138438"/>
      <w:r>
        <w:rPr>
          <w:lang w:eastAsia="zh-CN"/>
        </w:rPr>
        <w:t>A.</w:t>
      </w:r>
      <w:r>
        <w:rPr>
          <w:lang w:val="en-US" w:eastAsia="zh-CN"/>
        </w:rPr>
        <w:t>25</w:t>
      </w:r>
      <w:r>
        <w:rPr>
          <w:lang w:eastAsia="zh-CN"/>
        </w:rPr>
        <w:tab/>
        <w:t>Monitoring of PDCP data volume measurements</w:t>
      </w:r>
      <w:bookmarkEnd w:id="6754"/>
      <w:bookmarkEnd w:id="6755"/>
      <w:bookmarkEnd w:id="6756"/>
      <w:bookmarkEnd w:id="6757"/>
      <w:bookmarkEnd w:id="6758"/>
      <w:bookmarkEnd w:id="6759"/>
      <w:bookmarkEnd w:id="6760"/>
      <w:bookmarkEnd w:id="6761"/>
      <w:bookmarkEnd w:id="6762"/>
      <w:bookmarkEnd w:id="6763"/>
      <w:bookmarkEnd w:id="6764"/>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6765" w:name="_Toc20132552"/>
      <w:bookmarkStart w:id="6766" w:name="_Toc27473678"/>
      <w:bookmarkStart w:id="6767" w:name="_Toc35956356"/>
      <w:bookmarkStart w:id="6768" w:name="_Toc44492366"/>
      <w:bookmarkStart w:id="6769" w:name="_Toc51690299"/>
      <w:bookmarkStart w:id="6770" w:name="_Toc51750999"/>
      <w:bookmarkStart w:id="6771" w:name="_Toc51775269"/>
      <w:bookmarkStart w:id="6772" w:name="_Toc51775883"/>
      <w:bookmarkStart w:id="6773" w:name="_Toc51776499"/>
      <w:bookmarkStart w:id="6774" w:name="_Toc58515885"/>
      <w:bookmarkStart w:id="6775" w:name="_Toc83138439"/>
      <w:r>
        <w:t>A.26</w:t>
      </w:r>
      <w:r>
        <w:tab/>
        <w:t>Monitoring of RF performance</w:t>
      </w:r>
      <w:bookmarkEnd w:id="6765"/>
      <w:bookmarkEnd w:id="6766"/>
      <w:bookmarkEnd w:id="6767"/>
      <w:bookmarkEnd w:id="6768"/>
      <w:bookmarkEnd w:id="6769"/>
      <w:bookmarkEnd w:id="6770"/>
      <w:bookmarkEnd w:id="6771"/>
      <w:bookmarkEnd w:id="6772"/>
      <w:bookmarkEnd w:id="6773"/>
      <w:bookmarkEnd w:id="6774"/>
      <w:bookmarkEnd w:id="6775"/>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6776" w:name="_Toc20132553"/>
      <w:bookmarkStart w:id="6777" w:name="_Toc27473679"/>
      <w:bookmarkStart w:id="6778" w:name="_Toc35956357"/>
      <w:bookmarkStart w:id="6779" w:name="_Toc44492367"/>
      <w:bookmarkStart w:id="6780" w:name="_Toc51690300"/>
      <w:bookmarkStart w:id="6781" w:name="_Toc51751000"/>
      <w:bookmarkStart w:id="6782" w:name="_Toc51775270"/>
      <w:bookmarkStart w:id="6783" w:name="_Toc51775884"/>
      <w:bookmarkStart w:id="6784" w:name="_Toc51776500"/>
      <w:bookmarkStart w:id="6785" w:name="_Toc58515886"/>
      <w:bookmarkStart w:id="6786" w:name="_Toc83138440"/>
      <w:r>
        <w:rPr>
          <w:lang w:eastAsia="zh-CN"/>
        </w:rPr>
        <w:t>A.27</w:t>
      </w:r>
      <w:r>
        <w:rPr>
          <w:lang w:eastAsia="zh-CN"/>
        </w:rPr>
        <w:tab/>
        <w:t>Monitoring of RF measurements</w:t>
      </w:r>
      <w:bookmarkEnd w:id="6776"/>
      <w:bookmarkEnd w:id="6777"/>
      <w:bookmarkEnd w:id="6778"/>
      <w:bookmarkEnd w:id="6779"/>
      <w:bookmarkEnd w:id="6780"/>
      <w:bookmarkEnd w:id="6781"/>
      <w:bookmarkEnd w:id="6782"/>
      <w:bookmarkEnd w:id="6783"/>
      <w:bookmarkEnd w:id="6784"/>
      <w:bookmarkEnd w:id="6785"/>
      <w:bookmarkEnd w:id="6786"/>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6787" w:name="_Toc20132554"/>
      <w:bookmarkStart w:id="6788" w:name="_Toc27473680"/>
      <w:bookmarkStart w:id="6789" w:name="_Toc35956358"/>
      <w:bookmarkStart w:id="6790" w:name="_Toc44492368"/>
      <w:bookmarkStart w:id="6791" w:name="_Toc51690301"/>
      <w:bookmarkStart w:id="6792" w:name="_Toc51751001"/>
      <w:bookmarkStart w:id="6793" w:name="_Toc51775271"/>
      <w:bookmarkStart w:id="6794" w:name="_Toc51775885"/>
      <w:bookmarkStart w:id="6795" w:name="_Toc51776501"/>
      <w:bookmarkStart w:id="6796" w:name="_Toc58515887"/>
      <w:bookmarkStart w:id="6797" w:name="_Toc83138441"/>
      <w:r>
        <w:rPr>
          <w:lang w:eastAsia="zh-CN"/>
        </w:rPr>
        <w:t>A.28</w:t>
      </w:r>
      <w:r>
        <w:rPr>
          <w:lang w:eastAsia="zh-CN"/>
        </w:rPr>
        <w:tab/>
        <w:t>Monitor of QoS flow release</w:t>
      </w:r>
      <w:bookmarkEnd w:id="6787"/>
      <w:bookmarkEnd w:id="6788"/>
      <w:bookmarkEnd w:id="6789"/>
      <w:bookmarkEnd w:id="6790"/>
      <w:bookmarkEnd w:id="6791"/>
      <w:bookmarkEnd w:id="6792"/>
      <w:bookmarkEnd w:id="6793"/>
      <w:bookmarkEnd w:id="6794"/>
      <w:bookmarkEnd w:id="6795"/>
      <w:bookmarkEnd w:id="6796"/>
      <w:bookmarkEnd w:id="6797"/>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6798" w:name="_Toc20132555"/>
      <w:bookmarkStart w:id="6799" w:name="_Toc27473681"/>
      <w:bookmarkStart w:id="6800" w:name="_Toc35956359"/>
      <w:bookmarkStart w:id="6801" w:name="_Toc44492369"/>
      <w:bookmarkStart w:id="6802" w:name="_Toc51690302"/>
      <w:bookmarkStart w:id="6803" w:name="_Toc51751002"/>
      <w:bookmarkStart w:id="6804" w:name="_Toc51775272"/>
      <w:bookmarkStart w:id="6805" w:name="_Toc51775886"/>
      <w:bookmarkStart w:id="6806" w:name="_Toc51776502"/>
      <w:bookmarkStart w:id="6807" w:name="_Toc58515888"/>
      <w:bookmarkStart w:id="6808" w:name="_Toc83138442"/>
      <w:r>
        <w:rPr>
          <w:lang w:eastAsia="zh-CN"/>
        </w:rPr>
        <w:t>A.29</w:t>
      </w:r>
      <w:r>
        <w:rPr>
          <w:lang w:eastAsia="zh-CN"/>
        </w:rPr>
        <w:tab/>
        <w:t>Monitor of call (/session) setup performance</w:t>
      </w:r>
      <w:bookmarkEnd w:id="6798"/>
      <w:bookmarkEnd w:id="6799"/>
      <w:bookmarkEnd w:id="6800"/>
      <w:bookmarkEnd w:id="6801"/>
      <w:bookmarkEnd w:id="6802"/>
      <w:bookmarkEnd w:id="6803"/>
      <w:bookmarkEnd w:id="6804"/>
      <w:bookmarkEnd w:id="6805"/>
      <w:bookmarkEnd w:id="6806"/>
      <w:bookmarkEnd w:id="6807"/>
      <w:bookmarkEnd w:id="6808"/>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6809" w:name="_Toc20132556"/>
      <w:bookmarkStart w:id="6810" w:name="_Toc27473682"/>
      <w:bookmarkStart w:id="6811" w:name="_Toc35956360"/>
      <w:bookmarkStart w:id="6812" w:name="_Toc44492370"/>
      <w:bookmarkStart w:id="6813" w:name="_Toc51690303"/>
      <w:bookmarkStart w:id="6814" w:name="_Toc51751003"/>
      <w:bookmarkStart w:id="6815" w:name="_Toc51775273"/>
      <w:bookmarkStart w:id="6816" w:name="_Toc51775887"/>
      <w:bookmarkStart w:id="6817" w:name="_Toc51776503"/>
      <w:bookmarkStart w:id="6818" w:name="_Toc58515889"/>
      <w:bookmarkStart w:id="6819" w:name="_Toc83138443"/>
      <w:r>
        <w:rPr>
          <w:lang w:eastAsia="zh-CN"/>
        </w:rPr>
        <w:t>A.30</w:t>
      </w:r>
      <w:r>
        <w:rPr>
          <w:lang w:eastAsia="zh-CN"/>
        </w:rPr>
        <w:tab/>
      </w:r>
      <w:bookmarkEnd w:id="6809"/>
      <w:bookmarkEnd w:id="6810"/>
      <w:r w:rsidR="000E312C">
        <w:rPr>
          <w:lang w:eastAsia="zh-CN"/>
        </w:rPr>
        <w:t>Void</w:t>
      </w:r>
      <w:bookmarkEnd w:id="6811"/>
      <w:bookmarkEnd w:id="6812"/>
      <w:bookmarkEnd w:id="6813"/>
      <w:bookmarkEnd w:id="6814"/>
      <w:bookmarkEnd w:id="6815"/>
      <w:bookmarkEnd w:id="6816"/>
      <w:bookmarkEnd w:id="6817"/>
      <w:bookmarkEnd w:id="6818"/>
      <w:bookmarkEnd w:id="6819"/>
    </w:p>
    <w:p w14:paraId="6ED478D3" w14:textId="77777777" w:rsidR="005C3925" w:rsidRDefault="005C3925" w:rsidP="005C3925">
      <w:pPr>
        <w:pStyle w:val="Heading1"/>
        <w:keepLines w:val="0"/>
        <w:rPr>
          <w:lang w:eastAsia="zh-CN"/>
        </w:rPr>
      </w:pPr>
      <w:bookmarkStart w:id="6820" w:name="_Toc20132557"/>
      <w:bookmarkStart w:id="6821" w:name="_Toc27473683"/>
      <w:bookmarkStart w:id="6822" w:name="_Toc35956361"/>
      <w:bookmarkStart w:id="6823" w:name="_Toc44492371"/>
      <w:bookmarkStart w:id="6824" w:name="_Toc51690304"/>
      <w:bookmarkStart w:id="6825" w:name="_Toc51751004"/>
      <w:bookmarkStart w:id="6826" w:name="_Toc51775274"/>
      <w:bookmarkStart w:id="6827" w:name="_Toc51775888"/>
      <w:bookmarkStart w:id="6828" w:name="_Toc51776504"/>
      <w:bookmarkStart w:id="6829" w:name="_Toc58515890"/>
      <w:bookmarkStart w:id="6830" w:name="_Toc83138444"/>
      <w:r>
        <w:rPr>
          <w:rFonts w:hint="eastAsia"/>
          <w:lang w:eastAsia="zh-CN"/>
        </w:rPr>
        <w:t>A.</w:t>
      </w:r>
      <w:r>
        <w:rPr>
          <w:lang w:eastAsia="zh-CN"/>
        </w:rPr>
        <w:t>31</w:t>
      </w:r>
      <w:r>
        <w:rPr>
          <w:rFonts w:hint="eastAsia"/>
          <w:lang w:eastAsia="zh-CN"/>
        </w:rPr>
        <w:tab/>
      </w:r>
      <w:r>
        <w:rPr>
          <w:lang w:eastAsia="zh-CN"/>
        </w:rPr>
        <w:t>Monitoring of QoS flows for SMF</w:t>
      </w:r>
      <w:bookmarkEnd w:id="6820"/>
      <w:bookmarkEnd w:id="6821"/>
      <w:bookmarkEnd w:id="6822"/>
      <w:bookmarkEnd w:id="6823"/>
      <w:bookmarkEnd w:id="6824"/>
      <w:bookmarkEnd w:id="6825"/>
      <w:bookmarkEnd w:id="6826"/>
      <w:bookmarkEnd w:id="6827"/>
      <w:bookmarkEnd w:id="6828"/>
      <w:bookmarkEnd w:id="6829"/>
      <w:bookmarkEnd w:id="6830"/>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6831" w:name="_Toc20132558"/>
      <w:bookmarkStart w:id="6832" w:name="_Toc27473684"/>
      <w:bookmarkStart w:id="6833" w:name="_Toc35956362"/>
      <w:bookmarkStart w:id="6834" w:name="_Toc44492372"/>
      <w:bookmarkStart w:id="6835" w:name="_Toc51690305"/>
      <w:bookmarkStart w:id="6836" w:name="_Toc51751005"/>
      <w:bookmarkStart w:id="6837" w:name="_Toc51775275"/>
      <w:bookmarkStart w:id="6838" w:name="_Toc51775889"/>
      <w:bookmarkStart w:id="6839" w:name="_Toc51776505"/>
      <w:bookmarkStart w:id="6840" w:name="_Toc58515891"/>
      <w:bookmarkStart w:id="6841" w:name="_Toc83138445"/>
      <w:r>
        <w:rPr>
          <w:rFonts w:hint="eastAsia"/>
          <w:lang w:eastAsia="zh-CN"/>
        </w:rPr>
        <w:t>A.</w:t>
      </w:r>
      <w:r>
        <w:rPr>
          <w:lang w:eastAsia="zh-CN"/>
        </w:rPr>
        <w:t>32</w:t>
      </w:r>
      <w:r>
        <w:rPr>
          <w:rFonts w:hint="eastAsia"/>
          <w:lang w:eastAsia="zh-CN"/>
        </w:rPr>
        <w:tab/>
      </w:r>
      <w:r>
        <w:rPr>
          <w:lang w:eastAsia="zh-CN"/>
        </w:rPr>
        <w:t>Monitoring of service requests</w:t>
      </w:r>
      <w:bookmarkEnd w:id="6831"/>
      <w:bookmarkEnd w:id="6832"/>
      <w:bookmarkEnd w:id="6833"/>
      <w:bookmarkEnd w:id="6834"/>
      <w:bookmarkEnd w:id="6835"/>
      <w:bookmarkEnd w:id="6836"/>
      <w:bookmarkEnd w:id="6837"/>
      <w:bookmarkEnd w:id="6838"/>
      <w:bookmarkEnd w:id="6839"/>
      <w:bookmarkEnd w:id="6840"/>
      <w:bookmarkEnd w:id="6841"/>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6842" w:name="_Toc20132559"/>
      <w:bookmarkStart w:id="6843" w:name="_Toc27473685"/>
      <w:bookmarkStart w:id="6844" w:name="_Toc35956363"/>
      <w:bookmarkStart w:id="6845" w:name="_Toc44492373"/>
      <w:bookmarkStart w:id="6846" w:name="_Toc51690306"/>
      <w:bookmarkStart w:id="6847" w:name="_Toc51751006"/>
      <w:bookmarkStart w:id="6848" w:name="_Toc51775276"/>
      <w:bookmarkStart w:id="6849" w:name="_Toc51775890"/>
      <w:bookmarkStart w:id="6850" w:name="_Toc51776506"/>
      <w:bookmarkStart w:id="6851" w:name="_Toc58515892"/>
      <w:bookmarkStart w:id="6852" w:name="_Toc83138446"/>
      <w:r>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6842"/>
      <w:bookmarkEnd w:id="6843"/>
      <w:bookmarkEnd w:id="6844"/>
      <w:bookmarkEnd w:id="6845"/>
      <w:bookmarkEnd w:id="6846"/>
      <w:bookmarkEnd w:id="6847"/>
      <w:bookmarkEnd w:id="6848"/>
      <w:bookmarkEnd w:id="6849"/>
      <w:bookmarkEnd w:id="6850"/>
      <w:bookmarkEnd w:id="6851"/>
      <w:bookmarkEnd w:id="6852"/>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6853" w:name="_Toc20132560"/>
      <w:bookmarkStart w:id="6854" w:name="_Toc27473686"/>
      <w:bookmarkStart w:id="6855" w:name="_Toc35956364"/>
      <w:bookmarkStart w:id="6856" w:name="_Toc44492374"/>
      <w:bookmarkStart w:id="6857" w:name="_Toc51690307"/>
      <w:bookmarkStart w:id="6858" w:name="_Toc51751007"/>
      <w:bookmarkStart w:id="6859" w:name="_Toc51775277"/>
      <w:bookmarkStart w:id="6860" w:name="_Toc51775891"/>
      <w:bookmarkStart w:id="6861" w:name="_Toc51776507"/>
      <w:bookmarkStart w:id="6862" w:name="_Toc58515893"/>
      <w:bookmarkStart w:id="6863" w:name="_Toc83138447"/>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6853"/>
      <w:bookmarkEnd w:id="6854"/>
      <w:bookmarkEnd w:id="6855"/>
      <w:bookmarkEnd w:id="6856"/>
      <w:bookmarkEnd w:id="6857"/>
      <w:bookmarkEnd w:id="6858"/>
      <w:bookmarkEnd w:id="6859"/>
      <w:bookmarkEnd w:id="6860"/>
      <w:bookmarkEnd w:id="6861"/>
      <w:bookmarkEnd w:id="6862"/>
      <w:bookmarkEnd w:id="6863"/>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6864"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6864"/>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6865" w:name="_Toc20132561"/>
      <w:bookmarkStart w:id="6866" w:name="_Toc27473687"/>
      <w:bookmarkStart w:id="6867" w:name="_Toc35956365"/>
      <w:bookmarkStart w:id="6868" w:name="_Toc44492375"/>
      <w:bookmarkStart w:id="6869" w:name="_Toc51690308"/>
      <w:bookmarkStart w:id="6870" w:name="_Toc51751008"/>
      <w:bookmarkStart w:id="6871" w:name="_Toc51775278"/>
      <w:bookmarkStart w:id="6872" w:name="_Toc51775892"/>
      <w:bookmarkStart w:id="6873" w:name="_Toc51776508"/>
      <w:bookmarkStart w:id="6874" w:name="_Toc58515894"/>
      <w:bookmarkStart w:id="6875" w:name="_Toc83138448"/>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6865"/>
      <w:bookmarkEnd w:id="6866"/>
      <w:bookmarkEnd w:id="6867"/>
      <w:bookmarkEnd w:id="6868"/>
      <w:bookmarkEnd w:id="6869"/>
      <w:bookmarkEnd w:id="6870"/>
      <w:bookmarkEnd w:id="6871"/>
      <w:bookmarkEnd w:id="6872"/>
      <w:bookmarkEnd w:id="6873"/>
      <w:bookmarkEnd w:id="6874"/>
      <w:bookmarkEnd w:id="6875"/>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6876" w:name="_Toc20132562"/>
      <w:bookmarkStart w:id="6877" w:name="_Toc27473688"/>
      <w:bookmarkStart w:id="6878" w:name="_Toc35956366"/>
      <w:bookmarkStart w:id="6879" w:name="_Toc44492376"/>
      <w:bookmarkStart w:id="6880" w:name="_Toc51690309"/>
      <w:bookmarkStart w:id="6881" w:name="_Toc51751009"/>
      <w:bookmarkStart w:id="6882" w:name="_Toc51775279"/>
      <w:bookmarkStart w:id="6883" w:name="_Toc51775893"/>
      <w:bookmarkStart w:id="6884" w:name="_Toc51776509"/>
      <w:bookmarkStart w:id="6885" w:name="_Toc58515895"/>
      <w:bookmarkStart w:id="6886" w:name="_Toc83138449"/>
      <w:r>
        <w:rPr>
          <w:lang w:eastAsia="zh-CN"/>
        </w:rPr>
        <w:t>A.</w:t>
      </w:r>
      <w:r>
        <w:rPr>
          <w:lang w:val="en-US" w:eastAsia="zh-CN"/>
        </w:rPr>
        <w:t>36</w:t>
      </w:r>
      <w:r>
        <w:rPr>
          <w:lang w:eastAsia="zh-CN"/>
        </w:rPr>
        <w:tab/>
        <w:t>Monitoring of PDCP data volume per interface</w:t>
      </w:r>
      <w:bookmarkEnd w:id="6876"/>
      <w:bookmarkEnd w:id="6877"/>
      <w:bookmarkEnd w:id="6878"/>
      <w:bookmarkEnd w:id="6879"/>
      <w:bookmarkEnd w:id="6880"/>
      <w:bookmarkEnd w:id="6881"/>
      <w:bookmarkEnd w:id="6882"/>
      <w:bookmarkEnd w:id="6883"/>
      <w:bookmarkEnd w:id="6884"/>
      <w:bookmarkEnd w:id="6885"/>
      <w:bookmarkEnd w:id="6886"/>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6887" w:name="_Toc20132563"/>
      <w:bookmarkStart w:id="6888" w:name="_Toc27473689"/>
      <w:bookmarkStart w:id="6889" w:name="_Toc35956367"/>
      <w:bookmarkStart w:id="6890" w:name="_Toc44492377"/>
      <w:bookmarkStart w:id="6891" w:name="_Toc51690310"/>
      <w:bookmarkStart w:id="6892" w:name="_Toc51751010"/>
      <w:bookmarkStart w:id="6893" w:name="_Toc51775280"/>
      <w:bookmarkStart w:id="6894" w:name="_Toc51775894"/>
      <w:bookmarkStart w:id="6895" w:name="_Toc51776510"/>
      <w:bookmarkStart w:id="6896" w:name="_Toc58515896"/>
      <w:bookmarkStart w:id="6897" w:name="_Toc83138450"/>
      <w:r>
        <w:rPr>
          <w:lang w:eastAsia="zh-CN"/>
        </w:rPr>
        <w:t>A.37</w:t>
      </w:r>
      <w:r>
        <w:rPr>
          <w:lang w:eastAsia="zh-CN"/>
        </w:rPr>
        <w:tab/>
      </w:r>
      <w:r>
        <w:t>Monitoring of</w:t>
      </w:r>
      <w:r>
        <w:rPr>
          <w:szCs w:val="22"/>
        </w:rPr>
        <w:t xml:space="preserve"> RRC connection re-establishment</w:t>
      </w:r>
      <w:bookmarkEnd w:id="6887"/>
      <w:bookmarkEnd w:id="6888"/>
      <w:bookmarkEnd w:id="6889"/>
      <w:bookmarkEnd w:id="6890"/>
      <w:bookmarkEnd w:id="6891"/>
      <w:bookmarkEnd w:id="6892"/>
      <w:bookmarkEnd w:id="6893"/>
      <w:bookmarkEnd w:id="6894"/>
      <w:bookmarkEnd w:id="6895"/>
      <w:bookmarkEnd w:id="6896"/>
      <w:bookmarkEnd w:id="6897"/>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6898" w:name="_Toc20132564"/>
      <w:bookmarkStart w:id="6899" w:name="_Toc27473690"/>
      <w:bookmarkStart w:id="6900" w:name="_Toc35956368"/>
      <w:bookmarkStart w:id="6901" w:name="_Toc44492378"/>
      <w:bookmarkStart w:id="6902" w:name="_Toc51690311"/>
      <w:bookmarkStart w:id="6903" w:name="_Toc51751011"/>
      <w:bookmarkStart w:id="6904" w:name="_Toc51775281"/>
      <w:bookmarkStart w:id="6905" w:name="_Toc51775895"/>
      <w:bookmarkStart w:id="6906" w:name="_Toc51776511"/>
      <w:bookmarkStart w:id="6907" w:name="_Toc58515897"/>
      <w:bookmarkStart w:id="6908" w:name="_Toc83138451"/>
      <w:r>
        <w:rPr>
          <w:lang w:eastAsia="zh-CN"/>
        </w:rPr>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6898"/>
      <w:bookmarkEnd w:id="6899"/>
      <w:bookmarkEnd w:id="6900"/>
      <w:bookmarkEnd w:id="6901"/>
      <w:bookmarkEnd w:id="6902"/>
      <w:bookmarkEnd w:id="6903"/>
      <w:bookmarkEnd w:id="6904"/>
      <w:bookmarkEnd w:id="6905"/>
      <w:bookmarkEnd w:id="6906"/>
      <w:bookmarkEnd w:id="6907"/>
      <w:bookmarkEnd w:id="6908"/>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6909" w:name="_Toc20132565"/>
      <w:bookmarkStart w:id="6910" w:name="_Toc27473691"/>
      <w:bookmarkStart w:id="6911" w:name="_Toc35956369"/>
      <w:bookmarkStart w:id="6912" w:name="_Toc44492379"/>
      <w:bookmarkStart w:id="6913" w:name="_Toc51690312"/>
      <w:bookmarkStart w:id="6914" w:name="_Toc51751012"/>
      <w:bookmarkStart w:id="6915" w:name="_Toc51775282"/>
      <w:bookmarkStart w:id="6916" w:name="_Toc51775896"/>
      <w:bookmarkStart w:id="6917" w:name="_Toc51776512"/>
      <w:bookmarkStart w:id="6918" w:name="_Toc58515898"/>
      <w:bookmarkStart w:id="6919" w:name="_Toc83138452"/>
      <w:r>
        <w:rPr>
          <w:rFonts w:hint="eastAsia"/>
          <w:lang w:eastAsia="zh-CN"/>
        </w:rPr>
        <w:t>A.</w:t>
      </w:r>
      <w:r>
        <w:rPr>
          <w:lang w:eastAsia="zh-CN"/>
        </w:rPr>
        <w:t>39</w:t>
      </w:r>
      <w:r>
        <w:rPr>
          <w:rFonts w:hint="eastAsia"/>
          <w:lang w:eastAsia="zh-CN"/>
        </w:rPr>
        <w:tab/>
      </w:r>
      <w:r>
        <w:rPr>
          <w:lang w:eastAsia="zh-CN"/>
        </w:rPr>
        <w:t>Monitoring of inter-AMF handovers</w:t>
      </w:r>
      <w:bookmarkEnd w:id="6909"/>
      <w:bookmarkEnd w:id="6910"/>
      <w:bookmarkEnd w:id="6911"/>
      <w:bookmarkEnd w:id="6912"/>
      <w:bookmarkEnd w:id="6913"/>
      <w:bookmarkEnd w:id="6914"/>
      <w:bookmarkEnd w:id="6915"/>
      <w:bookmarkEnd w:id="6916"/>
      <w:bookmarkEnd w:id="6917"/>
      <w:bookmarkEnd w:id="6918"/>
      <w:bookmarkEnd w:id="6919"/>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6920" w:name="_Toc20132566"/>
      <w:bookmarkStart w:id="6921" w:name="_Toc27473692"/>
      <w:bookmarkStart w:id="6922" w:name="_Toc35956370"/>
      <w:bookmarkStart w:id="6923" w:name="_Toc44492380"/>
      <w:bookmarkStart w:id="6924" w:name="_Toc51690313"/>
      <w:bookmarkStart w:id="6925" w:name="_Toc51751013"/>
      <w:bookmarkStart w:id="6926" w:name="_Toc51775283"/>
      <w:bookmarkStart w:id="6927" w:name="_Toc51775897"/>
      <w:bookmarkStart w:id="6928" w:name="_Toc51776513"/>
      <w:bookmarkStart w:id="6929" w:name="_Toc58515899"/>
      <w:bookmarkStart w:id="6930" w:name="_Toc83138453"/>
      <w:r>
        <w:rPr>
          <w:color w:val="000000"/>
          <w:lang w:eastAsia="zh-CN"/>
        </w:rPr>
        <w:t>A.40</w:t>
      </w:r>
      <w:r>
        <w:rPr>
          <w:color w:val="000000"/>
          <w:lang w:eastAsia="zh-CN"/>
        </w:rPr>
        <w:tab/>
        <w:t>Monitoring of incoming/outgoing GTP packet loss on N3</w:t>
      </w:r>
      <w:bookmarkEnd w:id="6920"/>
      <w:bookmarkEnd w:id="6921"/>
      <w:bookmarkEnd w:id="6922"/>
      <w:bookmarkEnd w:id="6923"/>
      <w:bookmarkEnd w:id="6924"/>
      <w:bookmarkEnd w:id="6925"/>
      <w:bookmarkEnd w:id="6926"/>
      <w:bookmarkEnd w:id="6927"/>
      <w:bookmarkEnd w:id="6928"/>
      <w:bookmarkEnd w:id="6929"/>
      <w:bookmarkEnd w:id="6930"/>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6931" w:name="_Toc20132567"/>
      <w:bookmarkStart w:id="6932" w:name="_Toc27473693"/>
      <w:bookmarkStart w:id="6933" w:name="_Toc35956371"/>
      <w:bookmarkStart w:id="6934" w:name="_Toc44492381"/>
      <w:bookmarkStart w:id="6935" w:name="_Toc51690314"/>
      <w:bookmarkStart w:id="6936" w:name="_Toc51751014"/>
      <w:bookmarkStart w:id="6937" w:name="_Toc51775284"/>
      <w:bookmarkStart w:id="6938" w:name="_Toc51775898"/>
      <w:bookmarkStart w:id="6939" w:name="_Toc51776514"/>
      <w:bookmarkStart w:id="6940" w:name="_Toc58515900"/>
      <w:bookmarkStart w:id="6941" w:name="_Toc83138454"/>
      <w:r>
        <w:rPr>
          <w:color w:val="000000"/>
          <w:lang w:eastAsia="zh-CN"/>
        </w:rPr>
        <w:t>A.41</w:t>
      </w:r>
      <w:r>
        <w:rPr>
          <w:color w:val="000000"/>
          <w:lang w:eastAsia="zh-CN"/>
        </w:rPr>
        <w:tab/>
        <w:t>Monitoring of round-trip GTP packet delay on N3</w:t>
      </w:r>
      <w:bookmarkEnd w:id="6931"/>
      <w:bookmarkEnd w:id="6932"/>
      <w:bookmarkEnd w:id="6933"/>
      <w:bookmarkEnd w:id="6934"/>
      <w:bookmarkEnd w:id="6935"/>
      <w:bookmarkEnd w:id="6936"/>
      <w:bookmarkEnd w:id="6937"/>
      <w:bookmarkEnd w:id="6938"/>
      <w:bookmarkEnd w:id="6939"/>
      <w:bookmarkEnd w:id="6940"/>
      <w:bookmarkEnd w:id="6941"/>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6942" w:name="_Toc20132568"/>
      <w:bookmarkStart w:id="6943" w:name="_Toc27473694"/>
      <w:bookmarkStart w:id="6944" w:name="_Toc35956372"/>
      <w:bookmarkStart w:id="6945" w:name="_Toc44492382"/>
      <w:bookmarkStart w:id="6946" w:name="_Toc51690315"/>
      <w:bookmarkStart w:id="6947" w:name="_Toc51751015"/>
      <w:bookmarkStart w:id="6948" w:name="_Toc51775285"/>
      <w:bookmarkStart w:id="6949" w:name="_Toc51775899"/>
      <w:bookmarkStart w:id="6950" w:name="_Toc51776515"/>
      <w:bookmarkStart w:id="6951" w:name="_Toc58515901"/>
      <w:bookmarkStart w:id="6952" w:name="_Toc83138455"/>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6942"/>
      <w:bookmarkEnd w:id="6943"/>
      <w:bookmarkEnd w:id="6944"/>
      <w:bookmarkEnd w:id="6945"/>
      <w:bookmarkEnd w:id="6946"/>
      <w:bookmarkEnd w:id="6947"/>
      <w:bookmarkEnd w:id="6948"/>
      <w:bookmarkEnd w:id="6949"/>
      <w:bookmarkEnd w:id="6950"/>
      <w:bookmarkEnd w:id="6951"/>
      <w:bookmarkEnd w:id="6952"/>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6953" w:name="_Toc35956373"/>
      <w:bookmarkStart w:id="6954" w:name="_Toc44492383"/>
      <w:bookmarkStart w:id="6955" w:name="_Toc51690316"/>
      <w:bookmarkStart w:id="6956" w:name="_Toc51751016"/>
      <w:bookmarkStart w:id="6957" w:name="_Toc51775286"/>
      <w:bookmarkStart w:id="6958" w:name="_Toc51775900"/>
      <w:bookmarkStart w:id="6959" w:name="_Toc51776516"/>
      <w:bookmarkStart w:id="6960" w:name="_Toc58515902"/>
      <w:bookmarkStart w:id="6961" w:name="_Toc20132569"/>
      <w:bookmarkStart w:id="6962" w:name="_Toc27473695"/>
      <w:bookmarkStart w:id="6963" w:name="_Toc83138456"/>
      <w:r w:rsidRPr="00694766">
        <w:rPr>
          <w:lang w:eastAsia="zh-CN"/>
        </w:rPr>
        <w:t>A.43</w:t>
      </w:r>
      <w:r w:rsidRPr="00694766">
        <w:rPr>
          <w:lang w:eastAsia="zh-CN"/>
        </w:rPr>
        <w:tab/>
        <w:t>Monitor of DRB release</w:t>
      </w:r>
      <w:bookmarkEnd w:id="6953"/>
      <w:bookmarkEnd w:id="6954"/>
      <w:bookmarkEnd w:id="6955"/>
      <w:bookmarkEnd w:id="6956"/>
      <w:bookmarkEnd w:id="6957"/>
      <w:bookmarkEnd w:id="6958"/>
      <w:bookmarkEnd w:id="6959"/>
      <w:bookmarkEnd w:id="6960"/>
      <w:bookmarkEnd w:id="6963"/>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77777777" w:rsidR="001F27D3" w:rsidRPr="00694766" w:rsidRDefault="001F27D3" w:rsidP="001F27D3">
      <w:pPr>
        <w:pStyle w:val="B10"/>
        <w:numPr>
          <w:ilvl w:val="0"/>
          <w:numId w:val="139"/>
        </w:numPr>
        <w:overflowPunct/>
        <w:autoSpaceDE/>
        <w:autoSpaceDN/>
        <w:adjustRightInd/>
        <w:textAlignment w:val="auto"/>
        <w:rPr>
          <w:lang w:val="en-US"/>
        </w:rPr>
      </w:pPr>
      <w:r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Pr="00694766">
        <w:t>if any data (UL or DL) has been transferred during the last 100 ms</w:t>
      </w:r>
      <w:r w:rsidRPr="00694766">
        <w:rPr>
          <w:rFonts w:hint="eastAsia"/>
          <w:lang w:eastAsia="zh-CN"/>
        </w:rPr>
        <w:t>.</w:t>
      </w:r>
    </w:p>
    <w:p w14:paraId="3F9D61CB" w14:textId="77777777" w:rsidR="001F27D3" w:rsidRPr="00694766" w:rsidRDefault="001F27D3" w:rsidP="001F27D3">
      <w:pPr>
        <w:pStyle w:val="B10"/>
        <w:numPr>
          <w:ilvl w:val="0"/>
          <w:numId w:val="139"/>
        </w:numPr>
        <w:overflowPunct/>
        <w:autoSpaceDE/>
        <w:autoSpaceDN/>
        <w:adjustRightInd/>
        <w:textAlignment w:val="auto"/>
        <w:rPr>
          <w:lang w:val="en-US"/>
        </w:rPr>
      </w:pPr>
      <w:r w:rsidRPr="00694766">
        <w:rPr>
          <w:lang w:eastAsia="zh-CN"/>
        </w:rPr>
        <w:t xml:space="preserve"> For </w:t>
      </w:r>
      <w:r w:rsidRPr="00694766">
        <w:t>DRBs with continuous flow, the DRB is seen as being active in the context of this measurement</w:t>
      </w:r>
      <w:r w:rsidR="00AA3604" w:rsidRPr="00AA3604">
        <w:t xml:space="preserve"> as long as the UE is in RRC connected state</w:t>
      </w:r>
      <w:r w:rsidRPr="00694766">
        <w:t>, and the session time is increased from the first data transmission on the DRB until 100 ms after the last data transmission on the DRB.</w:t>
      </w:r>
      <w:r w:rsidRPr="00694766">
        <w:rPr>
          <w:lang w:val="en-US"/>
        </w:rPr>
        <w:br/>
      </w:r>
    </w:p>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77777777"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6964" w:name="_Toc20132570"/>
      <w:bookmarkStart w:id="6965" w:name="_Toc27473696"/>
      <w:bookmarkStart w:id="6966" w:name="_Toc35956374"/>
      <w:bookmarkStart w:id="6967" w:name="_Toc44492384"/>
      <w:bookmarkStart w:id="6968" w:name="_Toc51690317"/>
      <w:bookmarkStart w:id="6969" w:name="_Toc51751017"/>
      <w:bookmarkStart w:id="6970" w:name="_Toc51775287"/>
      <w:bookmarkStart w:id="6971" w:name="_Toc51775901"/>
      <w:bookmarkStart w:id="6972" w:name="_Toc51776517"/>
      <w:bookmarkStart w:id="6973" w:name="_Toc58515903"/>
      <w:bookmarkStart w:id="6974" w:name="_Toc83138457"/>
      <w:bookmarkEnd w:id="6961"/>
      <w:bookmarkEnd w:id="6962"/>
      <w:r>
        <w:rPr>
          <w:rFonts w:hint="eastAsia"/>
          <w:lang w:eastAsia="zh-CN"/>
        </w:rPr>
        <w:t>A.</w:t>
      </w:r>
      <w:r>
        <w:rPr>
          <w:lang w:eastAsia="zh-CN"/>
        </w:rPr>
        <w:t>44</w:t>
      </w:r>
      <w:r>
        <w:rPr>
          <w:rFonts w:hint="eastAsia"/>
          <w:lang w:eastAsia="zh-CN"/>
        </w:rPr>
        <w:tab/>
      </w:r>
      <w:r>
        <w:rPr>
          <w:lang w:eastAsia="zh-CN"/>
        </w:rPr>
        <w:t>Monitoring of application triggering</w:t>
      </w:r>
      <w:bookmarkEnd w:id="6964"/>
      <w:bookmarkEnd w:id="6965"/>
      <w:bookmarkEnd w:id="6966"/>
      <w:bookmarkEnd w:id="6967"/>
      <w:bookmarkEnd w:id="6968"/>
      <w:bookmarkEnd w:id="6969"/>
      <w:bookmarkEnd w:id="6970"/>
      <w:bookmarkEnd w:id="6971"/>
      <w:bookmarkEnd w:id="6972"/>
      <w:bookmarkEnd w:id="6973"/>
      <w:bookmarkEnd w:id="6974"/>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6975" w:name="_Toc20132571"/>
      <w:bookmarkStart w:id="6976" w:name="_Toc27473697"/>
      <w:bookmarkStart w:id="6977" w:name="_Toc35956375"/>
      <w:bookmarkStart w:id="6978" w:name="_Toc44492385"/>
      <w:bookmarkStart w:id="6979" w:name="_Toc51690318"/>
      <w:bookmarkStart w:id="6980" w:name="_Toc51751018"/>
      <w:bookmarkStart w:id="6981" w:name="_Toc51775288"/>
      <w:bookmarkStart w:id="6982" w:name="_Toc51775902"/>
      <w:bookmarkStart w:id="6983" w:name="_Toc51776518"/>
      <w:bookmarkStart w:id="6984" w:name="_Toc58515904"/>
      <w:bookmarkStart w:id="6985" w:name="_Toc83138458"/>
      <w:r>
        <w:rPr>
          <w:rFonts w:hint="eastAsia"/>
          <w:lang w:eastAsia="zh-CN"/>
        </w:rPr>
        <w:t>A.</w:t>
      </w:r>
      <w:r>
        <w:rPr>
          <w:lang w:eastAsia="zh-CN"/>
        </w:rPr>
        <w:t>45</w:t>
      </w:r>
      <w:r>
        <w:rPr>
          <w:rFonts w:hint="eastAsia"/>
          <w:lang w:eastAsia="zh-CN"/>
        </w:rPr>
        <w:tab/>
      </w:r>
      <w:r>
        <w:rPr>
          <w:lang w:eastAsia="zh-CN"/>
        </w:rPr>
        <w:t>Monitoring of SMS over NAS</w:t>
      </w:r>
      <w:bookmarkEnd w:id="6975"/>
      <w:bookmarkEnd w:id="6976"/>
      <w:bookmarkEnd w:id="6977"/>
      <w:bookmarkEnd w:id="6978"/>
      <w:bookmarkEnd w:id="6979"/>
      <w:bookmarkEnd w:id="6980"/>
      <w:bookmarkEnd w:id="6981"/>
      <w:bookmarkEnd w:id="6982"/>
      <w:bookmarkEnd w:id="6983"/>
      <w:bookmarkEnd w:id="6984"/>
      <w:bookmarkEnd w:id="6985"/>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6986" w:name="_Toc20132572"/>
      <w:bookmarkStart w:id="6987" w:name="_Toc27473698"/>
      <w:bookmarkStart w:id="6988" w:name="_Toc35956376"/>
      <w:bookmarkStart w:id="6989" w:name="_Toc44492386"/>
      <w:bookmarkStart w:id="6990" w:name="_Toc51690319"/>
      <w:bookmarkStart w:id="6991" w:name="_Toc51751019"/>
      <w:bookmarkStart w:id="6992" w:name="_Toc51775289"/>
      <w:bookmarkStart w:id="6993" w:name="_Toc51775903"/>
      <w:bookmarkStart w:id="6994" w:name="_Toc51776519"/>
      <w:bookmarkStart w:id="6995" w:name="_Toc58515905"/>
      <w:bookmarkStart w:id="6996" w:name="_Toc83138459"/>
      <w:r>
        <w:rPr>
          <w:color w:val="000000"/>
          <w:lang w:eastAsia="zh-CN"/>
        </w:rPr>
        <w:t>A.46</w:t>
      </w:r>
      <w:r>
        <w:rPr>
          <w:color w:val="000000"/>
          <w:lang w:eastAsia="zh-CN"/>
        </w:rPr>
        <w:tab/>
        <w:t>Monitoring of round-trip GTP packet delay on N9</w:t>
      </w:r>
      <w:bookmarkEnd w:id="6986"/>
      <w:bookmarkEnd w:id="6987"/>
      <w:bookmarkEnd w:id="6988"/>
      <w:bookmarkEnd w:id="6989"/>
      <w:bookmarkEnd w:id="6990"/>
      <w:bookmarkEnd w:id="6991"/>
      <w:bookmarkEnd w:id="6992"/>
      <w:bookmarkEnd w:id="6993"/>
      <w:bookmarkEnd w:id="6994"/>
      <w:bookmarkEnd w:id="6995"/>
      <w:bookmarkEnd w:id="6996"/>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6997" w:name="_Toc20132573"/>
      <w:bookmarkStart w:id="6998" w:name="_Toc27473699"/>
      <w:bookmarkStart w:id="6999" w:name="_Toc35956377"/>
      <w:bookmarkStart w:id="7000" w:name="_Toc44492387"/>
      <w:bookmarkStart w:id="7001" w:name="_Toc51690320"/>
      <w:bookmarkStart w:id="7002" w:name="_Toc51751020"/>
      <w:bookmarkStart w:id="7003" w:name="_Toc51775290"/>
      <w:bookmarkStart w:id="7004" w:name="_Toc51775904"/>
      <w:bookmarkStart w:id="7005" w:name="_Toc51776520"/>
      <w:bookmarkStart w:id="7006" w:name="_Toc58515906"/>
      <w:bookmarkStart w:id="7007" w:name="_Toc83138460"/>
      <w:r>
        <w:rPr>
          <w:color w:val="000000"/>
          <w:lang w:eastAsia="zh-CN"/>
        </w:rPr>
        <w:t>A.47</w:t>
      </w:r>
      <w:r>
        <w:rPr>
          <w:color w:val="000000"/>
          <w:lang w:eastAsia="zh-CN"/>
        </w:rPr>
        <w:tab/>
        <w:t>Monitoring of GTP packets delay in UPF</w:t>
      </w:r>
      <w:bookmarkEnd w:id="6997"/>
      <w:bookmarkEnd w:id="6998"/>
      <w:bookmarkEnd w:id="6999"/>
      <w:bookmarkEnd w:id="7000"/>
      <w:bookmarkEnd w:id="7001"/>
      <w:bookmarkEnd w:id="7002"/>
      <w:bookmarkEnd w:id="7003"/>
      <w:bookmarkEnd w:id="7004"/>
      <w:bookmarkEnd w:id="7005"/>
      <w:bookmarkEnd w:id="7006"/>
      <w:bookmarkEnd w:id="7007"/>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7008" w:name="_Toc20132574"/>
      <w:bookmarkStart w:id="7009" w:name="_Toc27473700"/>
      <w:bookmarkStart w:id="7010" w:name="_Toc35956378"/>
      <w:bookmarkStart w:id="7011" w:name="_Toc44492388"/>
      <w:bookmarkStart w:id="7012" w:name="_Toc51690321"/>
      <w:bookmarkStart w:id="7013" w:name="_Toc51751021"/>
      <w:bookmarkStart w:id="7014" w:name="_Toc51775291"/>
      <w:bookmarkStart w:id="7015" w:name="_Toc51775905"/>
      <w:bookmarkStart w:id="7016" w:name="_Toc51776521"/>
      <w:bookmarkStart w:id="7017" w:name="_Toc58515907"/>
      <w:bookmarkStart w:id="7018" w:name="_Toc83138461"/>
      <w:r>
        <w:rPr>
          <w:color w:val="000000"/>
          <w:lang w:eastAsia="zh-CN"/>
        </w:rPr>
        <w:t>A.48</w:t>
      </w:r>
      <w:r>
        <w:rPr>
          <w:color w:val="000000"/>
          <w:lang w:eastAsia="zh-CN"/>
        </w:rPr>
        <w:tab/>
        <w:t>Monitoring of round-trip delay between PSA UPF and UE</w:t>
      </w:r>
      <w:bookmarkEnd w:id="7008"/>
      <w:bookmarkEnd w:id="7009"/>
      <w:bookmarkEnd w:id="7010"/>
      <w:bookmarkEnd w:id="7011"/>
      <w:bookmarkEnd w:id="7012"/>
      <w:bookmarkEnd w:id="7013"/>
      <w:bookmarkEnd w:id="7014"/>
      <w:bookmarkEnd w:id="7015"/>
      <w:bookmarkEnd w:id="7016"/>
      <w:bookmarkEnd w:id="7017"/>
      <w:bookmarkEnd w:id="7018"/>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7019" w:name="_Toc20132575"/>
      <w:bookmarkStart w:id="7020" w:name="_Toc27473701"/>
      <w:bookmarkStart w:id="7021" w:name="_Toc35956379"/>
      <w:bookmarkStart w:id="7022" w:name="_Toc44492389"/>
      <w:bookmarkStart w:id="7023" w:name="_Toc51690322"/>
      <w:bookmarkStart w:id="7024" w:name="_Toc51751022"/>
      <w:bookmarkStart w:id="7025" w:name="_Toc51775292"/>
      <w:bookmarkStart w:id="7026" w:name="_Toc51775906"/>
      <w:bookmarkStart w:id="7027" w:name="_Toc51776522"/>
      <w:bookmarkStart w:id="7028" w:name="_Toc58515908"/>
      <w:bookmarkStart w:id="7029" w:name="_Toc83138462"/>
      <w:r>
        <w:t>A.49</w:t>
      </w:r>
      <w:r>
        <w:tab/>
        <w:t>Monitoring of Power, Energy and Environmental (PEE) parameters</w:t>
      </w:r>
      <w:bookmarkEnd w:id="7019"/>
      <w:bookmarkEnd w:id="7020"/>
      <w:bookmarkEnd w:id="7021"/>
      <w:bookmarkEnd w:id="7022"/>
      <w:bookmarkEnd w:id="7023"/>
      <w:bookmarkEnd w:id="7024"/>
      <w:bookmarkEnd w:id="7025"/>
      <w:bookmarkEnd w:id="7026"/>
      <w:bookmarkEnd w:id="7027"/>
      <w:bookmarkEnd w:id="7028"/>
      <w:bookmarkEnd w:id="7029"/>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7030" w:name="_Toc20132576"/>
      <w:bookmarkStart w:id="7031" w:name="_Toc27473702"/>
      <w:bookmarkStart w:id="7032" w:name="_Toc35956380"/>
      <w:bookmarkStart w:id="7033" w:name="_Toc44492390"/>
      <w:bookmarkStart w:id="7034" w:name="_Toc51690323"/>
      <w:bookmarkStart w:id="7035" w:name="_Toc51751023"/>
      <w:bookmarkStart w:id="7036" w:name="_Toc51775293"/>
      <w:bookmarkStart w:id="7037" w:name="_Toc51775907"/>
      <w:bookmarkStart w:id="7038" w:name="_Toc51776523"/>
      <w:bookmarkStart w:id="7039" w:name="_Toc58515909"/>
      <w:bookmarkStart w:id="7040" w:name="_Toc83138463"/>
      <w:r>
        <w:rPr>
          <w:rFonts w:hint="eastAsia"/>
          <w:lang w:eastAsia="zh-CN"/>
        </w:rPr>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7030"/>
      <w:bookmarkEnd w:id="7031"/>
      <w:bookmarkEnd w:id="7032"/>
      <w:bookmarkEnd w:id="7033"/>
      <w:bookmarkEnd w:id="7034"/>
      <w:bookmarkEnd w:id="7035"/>
      <w:bookmarkEnd w:id="7036"/>
      <w:bookmarkEnd w:id="7037"/>
      <w:bookmarkEnd w:id="7038"/>
      <w:bookmarkEnd w:id="7039"/>
      <w:bookmarkEnd w:id="7040"/>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7041" w:name="_Toc27473703"/>
      <w:bookmarkStart w:id="7042" w:name="_Toc35956381"/>
      <w:bookmarkStart w:id="7043" w:name="_Toc44492391"/>
      <w:bookmarkStart w:id="7044" w:name="_Toc51690324"/>
      <w:bookmarkStart w:id="7045" w:name="_Toc51751024"/>
      <w:bookmarkStart w:id="7046" w:name="_Toc51775294"/>
      <w:bookmarkStart w:id="7047" w:name="_Toc51775908"/>
      <w:bookmarkStart w:id="7048" w:name="_Toc51776524"/>
      <w:bookmarkStart w:id="7049" w:name="_Toc58515910"/>
      <w:bookmarkStart w:id="7050" w:name="_Toc83138464"/>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7041"/>
      <w:bookmarkEnd w:id="7042"/>
      <w:bookmarkEnd w:id="7043"/>
      <w:bookmarkEnd w:id="7044"/>
      <w:bookmarkEnd w:id="7045"/>
      <w:bookmarkEnd w:id="7046"/>
      <w:bookmarkEnd w:id="7047"/>
      <w:bookmarkEnd w:id="7048"/>
      <w:bookmarkEnd w:id="7049"/>
      <w:bookmarkEnd w:id="7050"/>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7051" w:name="_Toc27473704"/>
      <w:bookmarkStart w:id="7052" w:name="_Toc35956382"/>
      <w:bookmarkStart w:id="7053" w:name="_Toc44492392"/>
      <w:bookmarkStart w:id="7054" w:name="_Toc51690325"/>
      <w:bookmarkStart w:id="7055" w:name="_Toc51751025"/>
      <w:bookmarkStart w:id="7056" w:name="_Toc51775295"/>
      <w:bookmarkStart w:id="7057" w:name="_Toc51775909"/>
      <w:bookmarkStart w:id="7058" w:name="_Toc51776525"/>
      <w:bookmarkStart w:id="7059" w:name="_Toc58515911"/>
      <w:bookmarkStart w:id="7060" w:name="_Toc83138465"/>
      <w:r>
        <w:rPr>
          <w:lang w:eastAsia="zh-CN"/>
        </w:rPr>
        <w:t>A.52</w:t>
      </w:r>
      <w:r>
        <w:rPr>
          <w:lang w:eastAsia="zh-CN"/>
        </w:rPr>
        <w:tab/>
        <w:t>Monitoring of QoS flow modification</w:t>
      </w:r>
      <w:bookmarkEnd w:id="7051"/>
      <w:bookmarkEnd w:id="7052"/>
      <w:bookmarkEnd w:id="7053"/>
      <w:bookmarkEnd w:id="7054"/>
      <w:bookmarkEnd w:id="7055"/>
      <w:bookmarkEnd w:id="7056"/>
      <w:bookmarkEnd w:id="7057"/>
      <w:bookmarkEnd w:id="7058"/>
      <w:bookmarkEnd w:id="7059"/>
      <w:bookmarkEnd w:id="7060"/>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7061" w:name="_Toc27473705"/>
      <w:bookmarkStart w:id="7062" w:name="_Toc35956383"/>
      <w:bookmarkStart w:id="7063" w:name="_Toc44492393"/>
      <w:bookmarkStart w:id="7064" w:name="_Toc51690326"/>
      <w:bookmarkStart w:id="7065" w:name="_Toc51751026"/>
      <w:bookmarkStart w:id="7066" w:name="_Toc51775296"/>
      <w:bookmarkStart w:id="7067" w:name="_Toc51775910"/>
      <w:bookmarkStart w:id="7068" w:name="_Toc51776526"/>
      <w:bookmarkStart w:id="7069" w:name="_Toc58515912"/>
      <w:bookmarkStart w:id="7070" w:name="_Toc83138466"/>
      <w:r>
        <w:rPr>
          <w:rFonts w:hint="eastAsia"/>
          <w:lang w:eastAsia="zh-CN"/>
        </w:rPr>
        <w:t>A.</w:t>
      </w:r>
      <w:r>
        <w:rPr>
          <w:lang w:eastAsia="zh-CN"/>
        </w:rPr>
        <w:t>53</w:t>
      </w:r>
      <w:r>
        <w:rPr>
          <w:rFonts w:hint="eastAsia"/>
          <w:lang w:eastAsia="zh-CN"/>
        </w:rPr>
        <w:tab/>
      </w:r>
      <w:r>
        <w:rPr>
          <w:lang w:eastAsia="zh-CN"/>
        </w:rPr>
        <w:t>Monitoring of handovers between 5GS and EPS</w:t>
      </w:r>
      <w:bookmarkEnd w:id="7061"/>
      <w:bookmarkEnd w:id="7062"/>
      <w:bookmarkEnd w:id="7063"/>
      <w:bookmarkEnd w:id="7064"/>
      <w:bookmarkEnd w:id="7065"/>
      <w:bookmarkEnd w:id="7066"/>
      <w:bookmarkEnd w:id="7067"/>
      <w:bookmarkEnd w:id="7068"/>
      <w:bookmarkEnd w:id="7069"/>
      <w:bookmarkEnd w:id="7070"/>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7071" w:name="_Toc27473706"/>
      <w:bookmarkStart w:id="7072" w:name="_Toc35956384"/>
      <w:bookmarkStart w:id="7073" w:name="_Toc44492394"/>
      <w:bookmarkStart w:id="7074" w:name="_Toc51690327"/>
      <w:bookmarkStart w:id="7075" w:name="_Toc51751027"/>
      <w:bookmarkStart w:id="7076" w:name="_Toc51775297"/>
      <w:bookmarkStart w:id="7077" w:name="_Toc51775911"/>
      <w:bookmarkStart w:id="7078" w:name="_Toc51776527"/>
      <w:bookmarkStart w:id="7079" w:name="_Toc58515913"/>
      <w:bookmarkStart w:id="7080" w:name="_Toc83138467"/>
      <w:r>
        <w:rPr>
          <w:lang w:eastAsia="zh-CN"/>
        </w:rPr>
        <w:t>A.54</w:t>
      </w:r>
      <w:r>
        <w:rPr>
          <w:lang w:eastAsia="zh-CN"/>
        </w:rPr>
        <w:tab/>
        <w:t>Monitoring of NF service registration and update</w:t>
      </w:r>
      <w:bookmarkEnd w:id="7071"/>
      <w:bookmarkEnd w:id="7072"/>
      <w:bookmarkEnd w:id="7073"/>
      <w:bookmarkEnd w:id="7074"/>
      <w:bookmarkEnd w:id="7075"/>
      <w:bookmarkEnd w:id="7076"/>
      <w:bookmarkEnd w:id="7077"/>
      <w:bookmarkEnd w:id="7078"/>
      <w:bookmarkEnd w:id="7079"/>
      <w:bookmarkEnd w:id="7080"/>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7081" w:name="_Hlk485646122"/>
      <w:r>
        <w:t xml:space="preserve">and </w:t>
      </w:r>
      <w:r w:rsidRPr="009E0DE1">
        <w:t>each NF instance informs the NRF of the list of NF services that it supports</w:t>
      </w:r>
      <w:bookmarkEnd w:id="7081"/>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7082" w:name="_Toc27473707"/>
      <w:bookmarkStart w:id="7083" w:name="_Toc35956385"/>
      <w:bookmarkStart w:id="7084" w:name="_Toc44492395"/>
      <w:bookmarkStart w:id="7085" w:name="_Toc51690328"/>
      <w:bookmarkStart w:id="7086" w:name="_Toc51751028"/>
      <w:bookmarkStart w:id="7087" w:name="_Toc51775298"/>
      <w:bookmarkStart w:id="7088" w:name="_Toc51775912"/>
      <w:bookmarkStart w:id="7089" w:name="_Toc51776528"/>
      <w:bookmarkStart w:id="7090" w:name="_Toc58515914"/>
      <w:bookmarkStart w:id="7091" w:name="_Toc83138468"/>
      <w:r>
        <w:rPr>
          <w:lang w:eastAsia="zh-CN"/>
        </w:rPr>
        <w:t>A.55</w:t>
      </w:r>
      <w:r>
        <w:rPr>
          <w:lang w:eastAsia="zh-CN"/>
        </w:rPr>
        <w:tab/>
        <w:t>Monitoring of NF service discovery</w:t>
      </w:r>
      <w:bookmarkEnd w:id="7082"/>
      <w:bookmarkEnd w:id="7083"/>
      <w:bookmarkEnd w:id="7084"/>
      <w:bookmarkEnd w:id="7085"/>
      <w:bookmarkEnd w:id="7086"/>
      <w:bookmarkEnd w:id="7087"/>
      <w:bookmarkEnd w:id="7088"/>
      <w:bookmarkEnd w:id="7089"/>
      <w:bookmarkEnd w:id="7090"/>
      <w:bookmarkEnd w:id="7091"/>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7092" w:name="_Toc27473708"/>
      <w:bookmarkStart w:id="7093" w:name="_Toc35956386"/>
      <w:bookmarkStart w:id="7094" w:name="_Toc44492396"/>
      <w:bookmarkStart w:id="7095" w:name="_Toc51690329"/>
      <w:bookmarkStart w:id="7096" w:name="_Toc51751029"/>
      <w:bookmarkStart w:id="7097" w:name="_Toc51775299"/>
      <w:bookmarkStart w:id="7098" w:name="_Toc51775913"/>
      <w:bookmarkStart w:id="7099" w:name="_Toc51776529"/>
      <w:bookmarkStart w:id="7100" w:name="_Toc58515915"/>
      <w:bookmarkStart w:id="7101" w:name="_Toc83138469"/>
      <w:r>
        <w:rPr>
          <w:lang w:eastAsia="zh-CN"/>
        </w:rPr>
        <w:t>A.56</w:t>
      </w:r>
      <w:r>
        <w:rPr>
          <w:lang w:eastAsia="zh-CN"/>
        </w:rPr>
        <w:tab/>
        <w:t>Monitoring of PFD management</w:t>
      </w:r>
      <w:bookmarkEnd w:id="7092"/>
      <w:bookmarkEnd w:id="7093"/>
      <w:bookmarkEnd w:id="7094"/>
      <w:bookmarkEnd w:id="7095"/>
      <w:bookmarkEnd w:id="7096"/>
      <w:bookmarkEnd w:id="7097"/>
      <w:bookmarkEnd w:id="7098"/>
      <w:bookmarkEnd w:id="7099"/>
      <w:bookmarkEnd w:id="7100"/>
      <w:bookmarkEnd w:id="7101"/>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7102" w:name="_Toc27473709"/>
      <w:bookmarkStart w:id="7103" w:name="_Toc35956387"/>
      <w:bookmarkStart w:id="7104" w:name="_Toc44492397"/>
      <w:bookmarkStart w:id="7105" w:name="_Toc51690330"/>
      <w:bookmarkStart w:id="7106" w:name="_Toc51751030"/>
      <w:bookmarkStart w:id="7107" w:name="_Toc51775300"/>
      <w:bookmarkStart w:id="7108" w:name="_Toc51775914"/>
      <w:bookmarkStart w:id="7109" w:name="_Toc51776530"/>
      <w:bookmarkStart w:id="7110" w:name="_Toc58515916"/>
      <w:bookmarkStart w:id="7111" w:name="_Toc83138470"/>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7102"/>
      <w:bookmarkEnd w:id="7103"/>
      <w:bookmarkEnd w:id="7104"/>
      <w:bookmarkEnd w:id="7105"/>
      <w:bookmarkEnd w:id="7106"/>
      <w:bookmarkEnd w:id="7107"/>
      <w:bookmarkEnd w:id="7108"/>
      <w:bookmarkEnd w:id="7109"/>
      <w:bookmarkEnd w:id="7110"/>
      <w:bookmarkEnd w:id="7111"/>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7112" w:name="_Toc27473710"/>
      <w:bookmarkStart w:id="7113" w:name="_Toc35956388"/>
      <w:bookmarkStart w:id="7114" w:name="_Toc44492398"/>
      <w:bookmarkStart w:id="7115" w:name="_Toc51690331"/>
      <w:bookmarkStart w:id="7116" w:name="_Toc51751031"/>
      <w:bookmarkStart w:id="7117" w:name="_Toc51775301"/>
      <w:bookmarkStart w:id="7118" w:name="_Toc51775915"/>
      <w:bookmarkStart w:id="7119" w:name="_Toc51776531"/>
      <w:bookmarkStart w:id="7120" w:name="_Toc58515917"/>
      <w:bookmarkStart w:id="7121" w:name="_Toc83138471"/>
      <w:r>
        <w:rPr>
          <w:lang w:eastAsia="zh-CN"/>
        </w:rPr>
        <w:t>A.58</w:t>
      </w:r>
      <w:r>
        <w:rPr>
          <w:lang w:eastAsia="zh-CN"/>
        </w:rPr>
        <w:tab/>
        <w:t>Monitoring of PCI to detect PCI collision or confusion</w:t>
      </w:r>
      <w:bookmarkEnd w:id="7112"/>
      <w:bookmarkEnd w:id="7113"/>
      <w:bookmarkEnd w:id="7114"/>
      <w:bookmarkEnd w:id="7115"/>
      <w:bookmarkEnd w:id="7116"/>
      <w:bookmarkEnd w:id="7117"/>
      <w:bookmarkEnd w:id="7118"/>
      <w:bookmarkEnd w:id="7119"/>
      <w:bookmarkEnd w:id="7120"/>
      <w:bookmarkEnd w:id="7121"/>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144" type="#_x0000_t75" style="width:263.8pt;height:271.3pt" o:ole="">
            <v:imagedata r:id="rId93" o:title=""/>
          </v:shape>
          <o:OLEObject Type="Embed" ProgID="Visio.Drawing.15" ShapeID="_x0000_i1144" DrawAspect="Content" ObjectID="_1693750644" r:id="rId94"/>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7122" w:name="_Toc35956389"/>
      <w:bookmarkStart w:id="7123" w:name="_Toc44492399"/>
      <w:bookmarkStart w:id="7124" w:name="_Toc51690332"/>
      <w:bookmarkStart w:id="7125" w:name="_Toc51751032"/>
      <w:bookmarkStart w:id="7126" w:name="_Toc51775302"/>
      <w:bookmarkStart w:id="7127" w:name="_Toc51775916"/>
      <w:bookmarkStart w:id="7128" w:name="_Toc51776532"/>
      <w:bookmarkStart w:id="7129" w:name="_Toc58515918"/>
      <w:bookmarkStart w:id="7130" w:name="_Toc83138472"/>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7122"/>
      <w:bookmarkEnd w:id="7123"/>
      <w:bookmarkEnd w:id="7124"/>
      <w:bookmarkEnd w:id="7125"/>
      <w:bookmarkEnd w:id="7126"/>
      <w:bookmarkEnd w:id="7127"/>
      <w:bookmarkEnd w:id="7128"/>
      <w:bookmarkEnd w:id="7129"/>
      <w:bookmarkEnd w:id="7130"/>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7131" w:name="_Toc35956390"/>
      <w:bookmarkStart w:id="7132" w:name="_Toc44492400"/>
      <w:bookmarkStart w:id="7133" w:name="_Toc51690333"/>
      <w:bookmarkStart w:id="7134" w:name="_Toc51751033"/>
      <w:bookmarkStart w:id="7135" w:name="_Toc51775303"/>
      <w:bookmarkStart w:id="7136" w:name="_Toc51775917"/>
      <w:bookmarkStart w:id="7137" w:name="_Toc51776533"/>
      <w:bookmarkStart w:id="7138" w:name="_Toc58515919"/>
      <w:bookmarkStart w:id="7139" w:name="_Toc83138473"/>
      <w:r w:rsidRPr="00004A46">
        <w:rPr>
          <w:lang w:eastAsia="zh-CN"/>
        </w:rPr>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7131"/>
      <w:bookmarkEnd w:id="7132"/>
      <w:bookmarkEnd w:id="7133"/>
      <w:bookmarkEnd w:id="7134"/>
      <w:bookmarkEnd w:id="7135"/>
      <w:bookmarkEnd w:id="7136"/>
      <w:bookmarkEnd w:id="7137"/>
      <w:bookmarkEnd w:id="7138"/>
      <w:bookmarkEnd w:id="7139"/>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786180" w14:textId="77777777" w:rsidR="00E1771C" w:rsidRDefault="00E1771C" w:rsidP="00E1771C">
      <w:pPr>
        <w:pStyle w:val="Heading1"/>
        <w:keepLines w:val="0"/>
        <w:rPr>
          <w:color w:val="000000"/>
          <w:lang w:eastAsia="zh-CN"/>
        </w:rPr>
      </w:pPr>
      <w:bookmarkStart w:id="7140" w:name="_Toc10625946"/>
      <w:bookmarkStart w:id="7141" w:name="_Toc35956391"/>
      <w:bookmarkStart w:id="7142" w:name="_Toc44492401"/>
      <w:bookmarkStart w:id="7143" w:name="_Toc51690334"/>
      <w:bookmarkStart w:id="7144" w:name="_Toc51751034"/>
      <w:bookmarkStart w:id="7145" w:name="_Toc51775304"/>
      <w:bookmarkStart w:id="7146" w:name="_Toc51775918"/>
      <w:bookmarkStart w:id="7147" w:name="_Toc51776534"/>
      <w:bookmarkStart w:id="7148" w:name="_Toc58515920"/>
      <w:bookmarkStart w:id="7149" w:name="_Toc83138474"/>
      <w:r>
        <w:rPr>
          <w:color w:val="000000"/>
          <w:lang w:eastAsia="zh-CN"/>
        </w:rPr>
        <w:t>A.61</w:t>
      </w:r>
      <w:r>
        <w:rPr>
          <w:color w:val="000000"/>
          <w:lang w:eastAsia="zh-CN"/>
        </w:rPr>
        <w:tab/>
        <w:t xml:space="preserve">Monitoring of </w:t>
      </w:r>
      <w:bookmarkEnd w:id="7140"/>
      <w:r>
        <w:rPr>
          <w:color w:val="000000"/>
          <w:lang w:eastAsia="zh-CN"/>
        </w:rPr>
        <w:t>one way delay between PSA UPF and NG-RAN</w:t>
      </w:r>
      <w:bookmarkEnd w:id="7141"/>
      <w:bookmarkEnd w:id="7142"/>
      <w:bookmarkEnd w:id="7143"/>
      <w:bookmarkEnd w:id="7144"/>
      <w:bookmarkEnd w:id="7145"/>
      <w:bookmarkEnd w:id="7146"/>
      <w:bookmarkEnd w:id="7147"/>
      <w:bookmarkEnd w:id="7148"/>
      <w:bookmarkEnd w:id="7149"/>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77777777" w:rsidR="00E1771C" w:rsidRDefault="00E1771C" w:rsidP="00E1771C">
      <w:pPr>
        <w:rPr>
          <w:lang w:eastAsia="zh-CN"/>
        </w:rPr>
      </w:pPr>
      <w:r>
        <w:rPr>
          <w:lang w:eastAsia="zh-CN"/>
        </w:rPr>
        <w:t>In case the PSA UPF and NG-RAN are time synchronised, the UL one way delay can be measured by PSA UPF and the DL one way delay can be measured by NG-RAN.</w:t>
      </w:r>
    </w:p>
    <w:p w14:paraId="102C964E" w14:textId="77777777" w:rsidR="00E1771C" w:rsidRDefault="00E1771C" w:rsidP="00E1771C">
      <w:pPr>
        <w:rPr>
          <w:lang w:eastAsia="zh-CN"/>
        </w:rPr>
      </w:pPr>
      <w:r>
        <w:rPr>
          <w:lang w:eastAsia="zh-CN"/>
        </w:rPr>
        <w:t xml:space="preserve">The measurements on the one way DL and UL delay between PSA UPF and NG-RAN can be used to evaluate and optimize the DL and UL user plane delay performance between 5GC and NG-RAN.  </w:t>
      </w:r>
    </w:p>
    <w:p w14:paraId="198EF5F8" w14:textId="77777777" w:rsidR="00BA4C2F" w:rsidRDefault="00BA4C2F" w:rsidP="00BA4C2F">
      <w:pPr>
        <w:pStyle w:val="Heading1"/>
        <w:keepLines w:val="0"/>
        <w:rPr>
          <w:color w:val="000000"/>
          <w:lang w:eastAsia="zh-CN"/>
        </w:rPr>
      </w:pPr>
      <w:bookmarkStart w:id="7150" w:name="_Toc35956392"/>
      <w:bookmarkStart w:id="7151" w:name="_Toc44492402"/>
      <w:bookmarkStart w:id="7152" w:name="_Toc51690335"/>
      <w:bookmarkStart w:id="7153" w:name="_Toc51751035"/>
      <w:bookmarkStart w:id="7154" w:name="_Toc51775305"/>
      <w:bookmarkStart w:id="7155" w:name="_Toc51775919"/>
      <w:bookmarkStart w:id="7156" w:name="_Toc51776535"/>
      <w:bookmarkStart w:id="7157" w:name="_Toc58515921"/>
      <w:bookmarkStart w:id="7158" w:name="_Toc83138475"/>
      <w:r>
        <w:rPr>
          <w:color w:val="000000"/>
          <w:lang w:eastAsia="zh-CN"/>
        </w:rPr>
        <w:t>A.62</w:t>
      </w:r>
      <w:r>
        <w:rPr>
          <w:color w:val="000000"/>
          <w:lang w:eastAsia="zh-CN"/>
        </w:rPr>
        <w:tab/>
        <w:t>Monitoring of round-trip delay between PSA UPF and NG-RAN</w:t>
      </w:r>
      <w:bookmarkEnd w:id="7150"/>
      <w:bookmarkEnd w:id="7151"/>
      <w:bookmarkEnd w:id="7152"/>
      <w:bookmarkEnd w:id="7153"/>
      <w:bookmarkEnd w:id="7154"/>
      <w:bookmarkEnd w:id="7155"/>
      <w:bookmarkEnd w:id="7156"/>
      <w:bookmarkEnd w:id="7157"/>
      <w:bookmarkEnd w:id="7158"/>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7159" w:name="_Toc35956393"/>
      <w:bookmarkStart w:id="7160" w:name="_Toc44492403"/>
      <w:bookmarkStart w:id="7161" w:name="_Toc51690336"/>
      <w:bookmarkStart w:id="7162" w:name="_Toc51751036"/>
      <w:bookmarkStart w:id="7163" w:name="_Toc51775306"/>
      <w:bookmarkStart w:id="7164" w:name="_Toc51775920"/>
      <w:bookmarkStart w:id="7165" w:name="_Toc51776536"/>
      <w:bookmarkStart w:id="7166" w:name="_Toc58515922"/>
      <w:bookmarkStart w:id="7167" w:name="_Toc83138476"/>
      <w:r>
        <w:t>A.</w:t>
      </w:r>
      <w:r>
        <w:rPr>
          <w:lang w:val="en-US" w:eastAsia="zh-CN"/>
        </w:rPr>
        <w:t>63</w:t>
      </w:r>
      <w:r>
        <w:tab/>
      </w:r>
      <w:r>
        <w:rPr>
          <w:lang w:eastAsia="zh-CN"/>
        </w:rPr>
        <w:t>Monitoring of beam switches</w:t>
      </w:r>
      <w:bookmarkEnd w:id="7159"/>
      <w:bookmarkEnd w:id="7160"/>
      <w:bookmarkEnd w:id="7161"/>
      <w:bookmarkEnd w:id="7162"/>
      <w:bookmarkEnd w:id="7163"/>
      <w:bookmarkEnd w:id="7164"/>
      <w:bookmarkEnd w:id="7165"/>
      <w:bookmarkEnd w:id="7166"/>
      <w:bookmarkEnd w:id="7167"/>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7168" w:name="_Toc35956394"/>
      <w:bookmarkStart w:id="7169" w:name="_Toc44492404"/>
      <w:bookmarkStart w:id="7170" w:name="_Toc51690337"/>
      <w:bookmarkStart w:id="7171" w:name="_Toc51751037"/>
      <w:bookmarkStart w:id="7172" w:name="_Toc51775307"/>
      <w:bookmarkStart w:id="7173" w:name="_Toc51775921"/>
      <w:bookmarkStart w:id="7174" w:name="_Toc51776537"/>
      <w:bookmarkStart w:id="7175" w:name="_Toc58515923"/>
      <w:bookmarkStart w:id="7176" w:name="_Toc83138477"/>
      <w:r>
        <w:t>A.</w:t>
      </w:r>
      <w:r>
        <w:rPr>
          <w:lang w:val="en-US" w:eastAsia="zh-CN"/>
        </w:rPr>
        <w:t>64</w:t>
      </w:r>
      <w:r>
        <w:tab/>
        <w:t>Monitoring of RF performance</w:t>
      </w:r>
      <w:bookmarkEnd w:id="7168"/>
      <w:bookmarkEnd w:id="7169"/>
      <w:bookmarkEnd w:id="7170"/>
      <w:bookmarkEnd w:id="7171"/>
      <w:bookmarkEnd w:id="7172"/>
      <w:bookmarkEnd w:id="7173"/>
      <w:bookmarkEnd w:id="7174"/>
      <w:bookmarkEnd w:id="7175"/>
      <w:bookmarkEnd w:id="7176"/>
    </w:p>
    <w:p w14:paraId="21D097C9" w14:textId="77777777" w:rsidR="00AA7482"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In 5G NR, gNB cells transmit many narrow beams targeting UEs in the cell that result in better link budget and lower interference. However, some areas between beams of neighbouring NR cells 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5A5BBFDA" w14:textId="77777777" w:rsidR="00555F8E" w:rsidRDefault="00555F8E" w:rsidP="00555F8E">
      <w:pPr>
        <w:pStyle w:val="Heading1"/>
        <w:keepLines w:val="0"/>
        <w:rPr>
          <w:color w:val="000000"/>
          <w:lang w:eastAsia="zh-CN"/>
        </w:rPr>
      </w:pPr>
      <w:bookmarkStart w:id="7177" w:name="_Toc44492405"/>
      <w:bookmarkStart w:id="7178" w:name="_Toc51690338"/>
      <w:bookmarkStart w:id="7179" w:name="_Toc51751038"/>
      <w:bookmarkStart w:id="7180" w:name="_Toc51775308"/>
      <w:bookmarkStart w:id="7181" w:name="_Toc51775922"/>
      <w:bookmarkStart w:id="7182" w:name="_Toc51776538"/>
      <w:bookmarkStart w:id="7183" w:name="_Toc58515924"/>
      <w:bookmarkStart w:id="7184" w:name="_Toc83138478"/>
      <w:r>
        <w:rPr>
          <w:color w:val="000000"/>
          <w:lang w:eastAsia="zh-CN"/>
        </w:rPr>
        <w:t>A.65</w:t>
      </w:r>
      <w:r>
        <w:rPr>
          <w:color w:val="000000"/>
          <w:lang w:eastAsia="zh-CN"/>
        </w:rPr>
        <w:tab/>
        <w:t>Monitoring of one way delay between PSA UPF and UE</w:t>
      </w:r>
      <w:bookmarkEnd w:id="7177"/>
      <w:bookmarkEnd w:id="7178"/>
      <w:bookmarkEnd w:id="7179"/>
      <w:bookmarkEnd w:id="7180"/>
      <w:bookmarkEnd w:id="7181"/>
      <w:bookmarkEnd w:id="7182"/>
      <w:bookmarkEnd w:id="7183"/>
      <w:bookmarkEnd w:id="7184"/>
    </w:p>
    <w:p w14:paraId="0CDBF321" w14:textId="77777777"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553898C2" w14:textId="77777777" w:rsidR="00C90F7C" w:rsidRDefault="00C90F7C" w:rsidP="00C90F7C">
      <w:pPr>
        <w:pStyle w:val="Heading1"/>
        <w:keepLines w:val="0"/>
        <w:rPr>
          <w:lang w:eastAsia="zh-CN"/>
        </w:rPr>
      </w:pPr>
      <w:bookmarkStart w:id="7185" w:name="_Toc44492406"/>
      <w:bookmarkStart w:id="7186" w:name="_Toc51690339"/>
      <w:bookmarkStart w:id="7187" w:name="_Toc51751039"/>
      <w:bookmarkStart w:id="7188" w:name="_Toc51775309"/>
      <w:bookmarkStart w:id="7189" w:name="_Toc51775923"/>
      <w:bookmarkStart w:id="7190" w:name="_Toc51776539"/>
      <w:bookmarkStart w:id="7191" w:name="_Toc58515925"/>
      <w:bookmarkStart w:id="7192" w:name="_Toc83138479"/>
      <w:r>
        <w:rPr>
          <w:lang w:eastAsia="zh-CN"/>
        </w:rPr>
        <w:t>A.66</w:t>
      </w:r>
      <w:r>
        <w:rPr>
          <w:lang w:eastAsia="zh-CN"/>
        </w:rPr>
        <w:tab/>
        <w:t>Monitoring of MRO performance</w:t>
      </w:r>
      <w:bookmarkEnd w:id="7185"/>
      <w:bookmarkEnd w:id="7186"/>
      <w:bookmarkEnd w:id="7187"/>
      <w:bookmarkEnd w:id="7188"/>
      <w:bookmarkEnd w:id="7189"/>
      <w:bookmarkEnd w:id="7190"/>
      <w:bookmarkEnd w:id="7191"/>
      <w:bookmarkEnd w:id="7192"/>
    </w:p>
    <w:p w14:paraId="774929DB" w14:textId="77777777"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p>
    <w:p w14:paraId="4CD7BF87" w14:textId="77777777" w:rsidR="00C90F7C" w:rsidRDefault="00C90F7C" w:rsidP="008852CD">
      <w:r>
        <w:t xml:space="preserve">The MRO related measurements are used to support the mobility roburstness optimization SON function. </w:t>
      </w:r>
    </w:p>
    <w:p w14:paraId="0BDB7962" w14:textId="77777777" w:rsidR="008852CD" w:rsidRPr="006534CE" w:rsidRDefault="008852CD" w:rsidP="008852CD">
      <w:pPr>
        <w:pStyle w:val="Heading1"/>
        <w:keepLines w:val="0"/>
        <w:rPr>
          <w:color w:val="000000"/>
          <w:lang w:eastAsia="zh-CN"/>
        </w:rPr>
      </w:pPr>
      <w:bookmarkStart w:id="7193" w:name="_Toc44492407"/>
      <w:bookmarkStart w:id="7194" w:name="_Toc51690340"/>
      <w:bookmarkStart w:id="7195" w:name="_Toc51751040"/>
      <w:bookmarkStart w:id="7196" w:name="_Toc51775310"/>
      <w:bookmarkStart w:id="7197" w:name="_Toc51775924"/>
      <w:bookmarkStart w:id="7198" w:name="_Toc51776540"/>
      <w:bookmarkStart w:id="7199" w:name="_Toc58515926"/>
      <w:bookmarkStart w:id="7200" w:name="_Toc83138480"/>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7193"/>
      <w:bookmarkEnd w:id="7194"/>
      <w:bookmarkEnd w:id="7195"/>
      <w:bookmarkEnd w:id="7196"/>
      <w:bookmarkEnd w:id="7197"/>
      <w:bookmarkEnd w:id="7198"/>
      <w:bookmarkEnd w:id="7199"/>
      <w:bookmarkEnd w:id="7200"/>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77777777" w:rsidR="008852CD" w:rsidRDefault="008852CD" w:rsidP="008852CD">
      <w:pPr>
        <w:rPr>
          <w:color w:val="000000"/>
        </w:rPr>
      </w:pPr>
      <w:r>
        <w:rPr>
          <w:noProof/>
        </w:rPr>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7201" w:name="_Toc44492408"/>
      <w:bookmarkStart w:id="7202" w:name="_Toc51690341"/>
      <w:bookmarkStart w:id="7203" w:name="_Toc51751041"/>
      <w:bookmarkStart w:id="7204" w:name="_Toc51775311"/>
      <w:bookmarkStart w:id="7205" w:name="_Toc51775925"/>
      <w:bookmarkStart w:id="7206" w:name="_Toc51776541"/>
      <w:bookmarkStart w:id="7207" w:name="_Toc58515927"/>
      <w:bookmarkStart w:id="7208" w:name="_Toc83138481"/>
      <w:r>
        <w:rPr>
          <w:lang w:eastAsia="zh-CN"/>
        </w:rPr>
        <w:t>A.</w:t>
      </w:r>
      <w:r>
        <w:rPr>
          <w:lang w:val="en-US" w:eastAsia="zh-CN"/>
        </w:rPr>
        <w:t>68</w:t>
      </w:r>
      <w:r>
        <w:rPr>
          <w:lang w:eastAsia="zh-CN"/>
        </w:rPr>
        <w:tab/>
        <w:t>Monitoring of GTP data packets and volume on N9 interface</w:t>
      </w:r>
      <w:bookmarkEnd w:id="7201"/>
      <w:bookmarkEnd w:id="7202"/>
      <w:bookmarkEnd w:id="7203"/>
      <w:bookmarkEnd w:id="7204"/>
      <w:bookmarkEnd w:id="7205"/>
      <w:bookmarkEnd w:id="7206"/>
      <w:bookmarkEnd w:id="7207"/>
      <w:bookmarkEnd w:id="7208"/>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7209" w:name="_Toc44492409"/>
      <w:bookmarkStart w:id="7210" w:name="_Toc51690342"/>
      <w:bookmarkStart w:id="7211" w:name="_Toc51751042"/>
      <w:bookmarkStart w:id="7212" w:name="_Toc51775312"/>
      <w:bookmarkStart w:id="7213" w:name="_Toc51775926"/>
      <w:bookmarkStart w:id="7214" w:name="_Toc51776542"/>
      <w:bookmarkStart w:id="7215" w:name="_Toc58515928"/>
      <w:bookmarkStart w:id="7216" w:name="_Toc83138482"/>
      <w:r>
        <w:rPr>
          <w:rFonts w:hint="eastAsia"/>
          <w:lang w:eastAsia="zh-CN"/>
        </w:rPr>
        <w:t>A.</w:t>
      </w:r>
      <w:r>
        <w:rPr>
          <w:lang w:val="en-US" w:eastAsia="zh-CN"/>
        </w:rPr>
        <w:t>69</w:t>
      </w:r>
      <w:r>
        <w:rPr>
          <w:lang w:val="en-US" w:eastAsia="zh-CN"/>
        </w:rPr>
        <w:tab/>
      </w:r>
      <w:r>
        <w:rPr>
          <w:rFonts w:hint="eastAsia"/>
          <w:lang w:eastAsia="zh-CN"/>
        </w:rPr>
        <w:t>Use case of UE power headroom</w:t>
      </w:r>
      <w:bookmarkEnd w:id="7209"/>
      <w:bookmarkEnd w:id="7210"/>
      <w:bookmarkEnd w:id="7211"/>
      <w:bookmarkEnd w:id="7212"/>
      <w:bookmarkEnd w:id="7213"/>
      <w:bookmarkEnd w:id="7214"/>
      <w:bookmarkEnd w:id="7215"/>
      <w:bookmarkEnd w:id="7216"/>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7217" w:name="_Toc44492410"/>
      <w:bookmarkStart w:id="7218" w:name="_Toc51690343"/>
      <w:bookmarkStart w:id="7219" w:name="_Toc51751043"/>
      <w:bookmarkStart w:id="7220" w:name="_Toc51775313"/>
      <w:bookmarkStart w:id="7221" w:name="_Toc51775927"/>
      <w:bookmarkStart w:id="7222" w:name="_Toc51776543"/>
      <w:bookmarkStart w:id="7223" w:name="_Toc58515929"/>
      <w:bookmarkStart w:id="7224" w:name="_Toc83138483"/>
      <w:r>
        <w:rPr>
          <w:rFonts w:hint="eastAsia"/>
          <w:lang w:eastAsia="zh-CN"/>
        </w:rPr>
        <w:t>A.</w:t>
      </w:r>
      <w:r>
        <w:rPr>
          <w:lang w:val="en-US" w:eastAsia="zh-CN"/>
        </w:rPr>
        <w:t>70</w:t>
      </w:r>
      <w:r>
        <w:rPr>
          <w:lang w:val="en-US" w:eastAsia="zh-CN"/>
        </w:rPr>
        <w:tab/>
      </w:r>
      <w:r>
        <w:t>Monitor of paging performance</w:t>
      </w:r>
      <w:bookmarkEnd w:id="7217"/>
      <w:bookmarkEnd w:id="7218"/>
      <w:bookmarkEnd w:id="7219"/>
      <w:bookmarkEnd w:id="7220"/>
      <w:bookmarkEnd w:id="7221"/>
      <w:bookmarkEnd w:id="7222"/>
      <w:bookmarkEnd w:id="7223"/>
      <w:bookmarkEnd w:id="7224"/>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0DE346AA" w14:textId="77777777" w:rsidR="005D4D9D" w:rsidRDefault="005D4D9D" w:rsidP="005D4D9D">
      <w:pPr>
        <w:pStyle w:val="Heading1"/>
      </w:pPr>
      <w:bookmarkStart w:id="7225" w:name="_Toc44492411"/>
      <w:bookmarkStart w:id="7226" w:name="_Toc51690344"/>
      <w:bookmarkStart w:id="7227" w:name="_Toc51751044"/>
      <w:bookmarkStart w:id="7228" w:name="_Toc51775314"/>
      <w:bookmarkStart w:id="7229" w:name="_Toc51775928"/>
      <w:bookmarkStart w:id="7230" w:name="_Toc51776544"/>
      <w:bookmarkStart w:id="7231" w:name="_Toc58515930"/>
      <w:bookmarkStart w:id="7232" w:name="_Toc83138484"/>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7225"/>
      <w:bookmarkEnd w:id="7226"/>
      <w:bookmarkEnd w:id="7227"/>
      <w:bookmarkEnd w:id="7228"/>
      <w:bookmarkEnd w:id="7229"/>
      <w:bookmarkEnd w:id="7230"/>
      <w:bookmarkEnd w:id="7231"/>
      <w:bookmarkEnd w:id="7232"/>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7233" w:name="_Toc51751045"/>
      <w:bookmarkStart w:id="7234" w:name="_Toc51775315"/>
      <w:bookmarkStart w:id="7235" w:name="_Toc51775929"/>
      <w:bookmarkStart w:id="7236" w:name="_Toc51776545"/>
      <w:bookmarkStart w:id="7237" w:name="_Toc58515931"/>
      <w:bookmarkStart w:id="7238" w:name="_Toc83138485"/>
      <w:r>
        <w:rPr>
          <w:rFonts w:hint="eastAsia"/>
          <w:lang w:eastAsia="zh-CN"/>
        </w:rPr>
        <w:t>A.</w:t>
      </w:r>
      <w:r>
        <w:rPr>
          <w:lang w:eastAsia="zh-CN"/>
        </w:rPr>
        <w:t>72</w:t>
      </w:r>
      <w:r>
        <w:rPr>
          <w:lang w:val="en-US" w:eastAsia="zh-CN"/>
        </w:rPr>
        <w:tab/>
      </w:r>
      <w:r>
        <w:t>Monitoring of network slice selection</w:t>
      </w:r>
      <w:bookmarkEnd w:id="7233"/>
      <w:bookmarkEnd w:id="7234"/>
      <w:bookmarkEnd w:id="7235"/>
      <w:bookmarkEnd w:id="7236"/>
      <w:bookmarkEnd w:id="7237"/>
      <w:bookmarkEnd w:id="7238"/>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7239" w:name="_Toc51751046"/>
      <w:bookmarkStart w:id="7240" w:name="_Toc51775316"/>
      <w:bookmarkStart w:id="7241" w:name="_Toc51775930"/>
      <w:bookmarkStart w:id="7242" w:name="_Toc51776546"/>
      <w:bookmarkStart w:id="7243" w:name="_Toc58515932"/>
      <w:bookmarkStart w:id="7244" w:name="_Toc83138486"/>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7239"/>
      <w:bookmarkEnd w:id="7240"/>
      <w:bookmarkEnd w:id="7241"/>
      <w:bookmarkEnd w:id="7242"/>
      <w:bookmarkEnd w:id="7243"/>
      <w:bookmarkEnd w:id="7244"/>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pability and network configuration, the EPS fallback supports the modes of handover and 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7245" w:name="_Toc51751047"/>
      <w:bookmarkStart w:id="7246" w:name="_Toc51775317"/>
      <w:bookmarkStart w:id="7247" w:name="_Toc51775931"/>
      <w:bookmarkStart w:id="7248" w:name="_Toc51776547"/>
      <w:bookmarkStart w:id="7249" w:name="_Toc58515933"/>
      <w:bookmarkStart w:id="7250" w:name="_Toc83138487"/>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7245"/>
      <w:bookmarkEnd w:id="7246"/>
      <w:bookmarkEnd w:id="7247"/>
      <w:bookmarkEnd w:id="7248"/>
      <w:bookmarkEnd w:id="7249"/>
      <w:bookmarkEnd w:id="7250"/>
    </w:p>
    <w:p w14:paraId="15EFD42D" w14:textId="77777777" w:rsidR="002A6C19" w:rsidRDefault="009A4970" w:rsidP="003B3743">
      <w:pPr>
        <w:rPr>
          <w:lang w:val="en-US" w:eastAsia="zh-CN"/>
        </w:rPr>
      </w:pPr>
      <w:bookmarkStart w:id="7251"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7252" w:name="_Toc51751048"/>
      <w:bookmarkStart w:id="7253" w:name="_Toc51775318"/>
      <w:bookmarkStart w:id="7254" w:name="_Toc51775932"/>
      <w:bookmarkStart w:id="7255" w:name="_Toc51776548"/>
    </w:p>
    <w:p w14:paraId="2CAB73BA" w14:textId="77777777" w:rsidR="00807EAB" w:rsidRPr="0073102A" w:rsidRDefault="00807EAB" w:rsidP="00807EAB">
      <w:pPr>
        <w:pStyle w:val="Heading1"/>
        <w:rPr>
          <w:lang w:eastAsia="zh-CN"/>
        </w:rPr>
      </w:pPr>
      <w:bookmarkStart w:id="7256" w:name="_Toc83138488"/>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7251"/>
      <w:bookmarkEnd w:id="7252"/>
      <w:bookmarkEnd w:id="7253"/>
      <w:bookmarkEnd w:id="7254"/>
      <w:bookmarkEnd w:id="7255"/>
      <w:bookmarkEnd w:id="7256"/>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7257" w:name="_Toc51751049"/>
      <w:bookmarkStart w:id="7258" w:name="_Toc51775319"/>
      <w:bookmarkStart w:id="7259" w:name="_Toc51775933"/>
      <w:bookmarkStart w:id="7260" w:name="_Toc51776549"/>
      <w:bookmarkStart w:id="7261" w:name="_Toc58515935"/>
      <w:bookmarkStart w:id="7262" w:name="_Toc83138489"/>
      <w:r>
        <w:rPr>
          <w:rFonts w:hint="eastAsia"/>
          <w:lang w:eastAsia="zh-CN"/>
        </w:rPr>
        <w:t>A.</w:t>
      </w:r>
      <w:r>
        <w:rPr>
          <w:lang w:val="en-US" w:eastAsia="zh-CN"/>
        </w:rPr>
        <w:t>76</w:t>
      </w:r>
      <w:r>
        <w:rPr>
          <w:lang w:val="en-US" w:eastAsia="zh-CN"/>
        </w:rPr>
        <w:tab/>
        <w:t>Monitoring of subscriber profile sizes in UDM</w:t>
      </w:r>
      <w:bookmarkEnd w:id="7257"/>
      <w:bookmarkEnd w:id="7258"/>
      <w:bookmarkEnd w:id="7259"/>
      <w:bookmarkEnd w:id="7260"/>
      <w:bookmarkEnd w:id="7261"/>
      <w:bookmarkEnd w:id="7262"/>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7263" w:name="_Toc51751050"/>
      <w:bookmarkStart w:id="7264" w:name="_Toc51775320"/>
      <w:bookmarkStart w:id="7265" w:name="_Toc51775934"/>
      <w:bookmarkStart w:id="7266" w:name="_Toc51776550"/>
      <w:bookmarkStart w:id="7267" w:name="_Toc58515936"/>
      <w:bookmarkStart w:id="7268" w:name="_Toc83138490"/>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7263"/>
      <w:bookmarkEnd w:id="7264"/>
      <w:bookmarkEnd w:id="7265"/>
      <w:bookmarkEnd w:id="7266"/>
      <w:bookmarkEnd w:id="7267"/>
      <w:bookmarkEnd w:id="7268"/>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7269" w:name="_Toc51751051"/>
      <w:bookmarkStart w:id="7270" w:name="_Toc51775321"/>
      <w:bookmarkStart w:id="7271" w:name="_Toc51775935"/>
      <w:bookmarkStart w:id="7272" w:name="_Toc51776551"/>
      <w:bookmarkStart w:id="7273" w:name="_Toc58515937"/>
      <w:bookmarkStart w:id="7274" w:name="_Toc83138491"/>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7269"/>
      <w:bookmarkEnd w:id="7270"/>
      <w:bookmarkEnd w:id="7271"/>
      <w:bookmarkEnd w:id="7272"/>
      <w:bookmarkEnd w:id="7273"/>
      <w:bookmarkEnd w:id="7274"/>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7275" w:name="_Toc51775322"/>
      <w:bookmarkStart w:id="7276" w:name="_Toc51775936"/>
      <w:bookmarkStart w:id="7277" w:name="_Toc51776552"/>
      <w:bookmarkStart w:id="7278" w:name="_Toc58515938"/>
      <w:bookmarkStart w:id="7279" w:name="_Toc83138492"/>
      <w:r>
        <w:rPr>
          <w:rFonts w:hint="eastAsia"/>
          <w:lang w:eastAsia="zh-CN"/>
        </w:rPr>
        <w:t>A.</w:t>
      </w:r>
      <w:r>
        <w:rPr>
          <w:lang w:val="en-US" w:eastAsia="zh-CN"/>
        </w:rPr>
        <w:t>79</w:t>
      </w:r>
      <w:r>
        <w:rPr>
          <w:lang w:val="en-US" w:eastAsia="zh-CN"/>
        </w:rPr>
        <w:tab/>
      </w:r>
      <w:r>
        <w:t>Monitoring of S-NSSAI availability update and notification</w:t>
      </w:r>
      <w:bookmarkEnd w:id="7275"/>
      <w:bookmarkEnd w:id="7276"/>
      <w:bookmarkEnd w:id="7277"/>
      <w:bookmarkEnd w:id="7278"/>
      <w:bookmarkEnd w:id="7279"/>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7280" w:name="_Toc83138493"/>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7280"/>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7281" w:name="_Toc83138494"/>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7281"/>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7282" w:name="_Toc83138495"/>
      <w:r>
        <w:rPr>
          <w:rFonts w:hint="eastAsia"/>
          <w:lang w:eastAsia="zh-CN"/>
        </w:rPr>
        <w:t>A.</w:t>
      </w:r>
      <w:r>
        <w:rPr>
          <w:lang w:eastAsia="zh-CN"/>
        </w:rPr>
        <w:t>82</w:t>
      </w:r>
      <w:r>
        <w:rPr>
          <w:lang w:val="en-US" w:eastAsia="zh-CN"/>
        </w:rPr>
        <w:tab/>
      </w:r>
      <w:r>
        <w:t>Monitoring of NIDD (Non-IP Data Delivery)</w:t>
      </w:r>
      <w:bookmarkEnd w:id="7282"/>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7283" w:name="_Toc83138496"/>
      <w:r>
        <w:rPr>
          <w:rFonts w:hint="eastAsia"/>
          <w:lang w:eastAsia="zh-CN"/>
        </w:rPr>
        <w:t>A.</w:t>
      </w:r>
      <w:r>
        <w:rPr>
          <w:lang w:eastAsia="zh-CN"/>
        </w:rPr>
        <w:t>83</w:t>
      </w:r>
      <w:r>
        <w:rPr>
          <w:lang w:val="en-US" w:eastAsia="zh-CN"/>
        </w:rPr>
        <w:tab/>
      </w:r>
      <w:r>
        <w:t>Monitoring of AF traffic influence</w:t>
      </w:r>
      <w:bookmarkEnd w:id="7283"/>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7284" w:name="_Toc83138497"/>
      <w:r>
        <w:rPr>
          <w:rFonts w:hint="eastAsia"/>
          <w:lang w:eastAsia="zh-CN"/>
        </w:rPr>
        <w:t>A.</w:t>
      </w:r>
      <w:r>
        <w:rPr>
          <w:lang w:eastAsia="zh-CN"/>
        </w:rPr>
        <w:t>84</w:t>
      </w:r>
      <w:r>
        <w:rPr>
          <w:lang w:val="en-US" w:eastAsia="zh-CN"/>
        </w:rPr>
        <w:tab/>
      </w:r>
      <w:r>
        <w:t>Monitoring of external parameter provisioning</w:t>
      </w:r>
      <w:bookmarkEnd w:id="7284"/>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7285" w:name="_Toc83138498"/>
      <w:r>
        <w:rPr>
          <w:rFonts w:hint="eastAsia"/>
          <w:lang w:eastAsia="zh-CN"/>
        </w:rPr>
        <w:t>A.</w:t>
      </w:r>
      <w:r>
        <w:rPr>
          <w:lang w:val="en-US" w:eastAsia="zh-CN"/>
        </w:rPr>
        <w:t>85</w:t>
      </w:r>
      <w:r>
        <w:rPr>
          <w:lang w:val="en-US" w:eastAsia="zh-CN"/>
        </w:rPr>
        <w:tab/>
      </w:r>
      <w:r>
        <w:t>Monitoring of SMF-NEF connection establishment</w:t>
      </w:r>
      <w:bookmarkEnd w:id="7285"/>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7286" w:name="_Toc83138499"/>
      <w:r>
        <w:rPr>
          <w:rFonts w:hint="eastAsia"/>
          <w:lang w:eastAsia="zh-CN"/>
        </w:rPr>
        <w:t>A.</w:t>
      </w:r>
      <w:r>
        <w:rPr>
          <w:lang w:val="en-US" w:eastAsia="zh-CN"/>
        </w:rPr>
        <w:t>86</w:t>
      </w:r>
      <w:r>
        <w:rPr>
          <w:lang w:val="en-US" w:eastAsia="zh-CN"/>
        </w:rPr>
        <w:tab/>
      </w:r>
      <w:r>
        <w:t>Monitoring of service specific parameters provisioning</w:t>
      </w:r>
      <w:bookmarkEnd w:id="7286"/>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7287" w:name="_Toc83138500"/>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ins w:id="7288" w:author="28.552_CR0312_(Rel-17)_ePM_KPI_5G" w:date="2021-09-15T16:32:00Z">
        <w:r w:rsidR="00571E94">
          <w:rPr>
            <w:color w:val="000000"/>
          </w:rPr>
          <w:t xml:space="preserve"> </w:t>
        </w:r>
      </w:ins>
      <w:ins w:id="7289" w:author="28.552_CR0312_(Rel-17)_ePM_KPI_5G" w:date="2021-09-15T16:33:00Z">
        <w:r w:rsidR="00571E94">
          <w:rPr>
            <w:color w:val="000000"/>
          </w:rPr>
          <w:t>and application</w:t>
        </w:r>
      </w:ins>
      <w:bookmarkEnd w:id="7287"/>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02389E98"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ins w:id="7290" w:author="28.552_CR0312_(Rel-17)_ePM_KPI_5G" w:date="2021-09-15T16:33:00Z">
        <w:r w:rsidR="00571E94">
          <w:t xml:space="preserve">and application </w:t>
        </w:r>
      </w:ins>
      <w:r w:rsidRPr="00140E21">
        <w:t xml:space="preserve">for </w:t>
      </w:r>
      <w:del w:id="7291" w:author="28.552_CR0312_(Rel-17)_ePM_KPI_5G" w:date="2021-09-15T16:33:00Z">
        <w:r w:rsidRPr="00140E21" w:rsidDel="00571E94">
          <w:delText xml:space="preserve">future </w:delText>
        </w:r>
      </w:del>
      <w:r w:rsidRPr="00140E21">
        <w:t>background data transfer</w:t>
      </w:r>
      <w:r>
        <w:t>.</w:t>
      </w:r>
    </w:p>
    <w:p w14:paraId="796A94CF" w14:textId="77777777" w:rsidR="00F93A36" w:rsidRDefault="00F93A36" w:rsidP="00F93A36">
      <w:pPr>
        <w:pStyle w:val="Heading1"/>
      </w:pPr>
      <w:bookmarkStart w:id="7292" w:name="_Toc83138501"/>
      <w:r>
        <w:rPr>
          <w:rFonts w:hint="eastAsia"/>
          <w:lang w:eastAsia="zh-CN"/>
        </w:rPr>
        <w:t>A.</w:t>
      </w:r>
      <w:r>
        <w:rPr>
          <w:lang w:val="en-US" w:eastAsia="zh-CN"/>
        </w:rPr>
        <w:t>88</w:t>
      </w:r>
      <w:r>
        <w:rPr>
          <w:lang w:val="en-US" w:eastAsia="zh-CN"/>
        </w:rPr>
        <w:tab/>
      </w:r>
      <w:r>
        <w:t>Monitoring of data management for UDR</w:t>
      </w:r>
      <w:bookmarkEnd w:id="7292"/>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7293" w:name="_Toc83138502"/>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7293"/>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ins w:id="7294" w:author="28.552_CR0311R1_(17)_ePM_KPI_5G" w:date="2021-09-15T16:29:00Z"/>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rPr>
          <w:ins w:id="7295" w:author="28.552_CR0311R1_(17)_ePM_KPI_5G" w:date="2021-09-15T16:29:00Z"/>
        </w:rPr>
      </w:pPr>
      <w:bookmarkStart w:id="7296" w:name="_Toc83138503"/>
      <w:ins w:id="7297" w:author="28.552_CR0311R1_(17)_ePM_KPI_5G" w:date="2021-09-15T16:29:00Z">
        <w:r>
          <w:rPr>
            <w:rFonts w:hint="eastAsia"/>
            <w:lang w:eastAsia="zh-CN"/>
          </w:rPr>
          <w:t>A.</w:t>
        </w:r>
        <w:r>
          <w:rPr>
            <w:lang w:eastAsia="zh-CN"/>
          </w:rPr>
          <w:t>90</w:t>
        </w:r>
        <w:r>
          <w:rPr>
            <w:lang w:val="en-US" w:eastAsia="zh-CN"/>
          </w:rPr>
          <w:tab/>
        </w:r>
        <w:r>
          <w:t>Monitoring of AF session with QoS</w:t>
        </w:r>
        <w:bookmarkEnd w:id="7296"/>
      </w:ins>
    </w:p>
    <w:p w14:paraId="37DF24FB" w14:textId="240964FE" w:rsidR="00056DD4" w:rsidRDefault="00056DD4" w:rsidP="00056DD4">
      <w:pPr>
        <w:rPr>
          <w:ins w:id="7298" w:author="28.552_CR0311R1_(17)_ePM_KPI_5G" w:date="2021-09-15T16:29:00Z"/>
          <w:lang w:eastAsia="zh-CN"/>
        </w:rPr>
      </w:pPr>
      <w:ins w:id="7299" w:author="28.552_CR0311R1_(17)_ePM_KPI_5G" w:date="2021-09-15T16:29:00Z">
        <w:r>
          <w:rPr>
            <w:lang w:eastAsia="zh-CN"/>
          </w:rPr>
          <w:t xml:space="preserve">To support a specific QoS requirements for an application, the AF may provide the required QoS information when setting up the connection with the UE. NEF offers the </w:t>
        </w:r>
      </w:ins>
      <w:ins w:id="7300" w:author="28.552_CR0311R1_(17)_ePM_KPI_5G" w:date="2021-09-15T16:30:00Z">
        <w:r>
          <w:rPr>
            <w:lang w:eastAsia="zh-CN"/>
          </w:rPr>
          <w:t>"</w:t>
        </w:r>
      </w:ins>
      <w:ins w:id="7301" w:author="28.552_CR0311R1_(17)_ePM_KPI_5G" w:date="2021-09-15T16:29:00Z">
        <w:r>
          <w:t>AF session with QoS</w:t>
        </w:r>
      </w:ins>
      <w:ins w:id="7302" w:author="28.552_CR0311R1_(17)_ePM_KPI_5G" w:date="2021-09-15T16:30:00Z">
        <w:r>
          <w:t>"</w:t>
        </w:r>
      </w:ins>
      <w:ins w:id="7303" w:author="28.552_CR0311R1_(17)_ePM_KPI_5G" w:date="2021-09-15T16:29:00Z">
        <w:r>
          <w:rPr>
            <w:lang w:eastAsia="zh-CN"/>
          </w:rPr>
          <w:t xml:space="preserve"> service allowing the AF to send the QoS information for the session, and then interacts with 5GC NFs to apply the QoS requirements to the session.</w:t>
        </w:r>
      </w:ins>
    </w:p>
    <w:p w14:paraId="614DC414" w14:textId="6F68DB66" w:rsidR="00056DD4" w:rsidRDefault="00056DD4" w:rsidP="00056DD4">
      <w:pPr>
        <w:rPr>
          <w:ins w:id="7304" w:author="28.552_CR0313R1_(17)_ePM_KPI_5G" w:date="2021-09-15T16:36:00Z"/>
        </w:rPr>
      </w:pPr>
      <w:ins w:id="7305" w:author="28.552_CR0311R1_(17)_ePM_KPI_5G" w:date="2021-09-15T16:29:00Z">
        <w:r>
          <w:t xml:space="preserve">If the 5GC fails to meet required QoS for an application for the UE, the user’s experience is directly impacted. Therefore, the performance of </w:t>
        </w:r>
      </w:ins>
      <w:ins w:id="7306" w:author="28.552_CR0311R1_(17)_ePM_KPI_5G" w:date="2021-09-15T16:30:00Z">
        <w:r>
          <w:t>"</w:t>
        </w:r>
      </w:ins>
      <w:ins w:id="7307" w:author="28.552_CR0311R1_(17)_ePM_KPI_5G" w:date="2021-09-15T16:29:00Z">
        <w:r>
          <w:t>AF session with QoS</w:t>
        </w:r>
      </w:ins>
      <w:ins w:id="7308" w:author="28.552_CR0311R1_(17)_ePM_KPI_5G" w:date="2021-09-15T16:30:00Z">
        <w:r>
          <w:t>"</w:t>
        </w:r>
      </w:ins>
      <w:ins w:id="7309" w:author="28.552_CR0311R1_(17)_ePM_KPI_5G" w:date="2021-09-15T16:29:00Z">
        <w:r>
          <w:t xml:space="preserve"> needs to be monitored.</w:t>
        </w:r>
      </w:ins>
    </w:p>
    <w:p w14:paraId="105BEE4B" w14:textId="092F6D9E" w:rsidR="001B2F7E" w:rsidRDefault="001B2F7E" w:rsidP="001B2F7E">
      <w:pPr>
        <w:pStyle w:val="Heading1"/>
        <w:rPr>
          <w:ins w:id="7310" w:author="28.552_CR0313R1_(17)_ePM_KPI_5G" w:date="2021-09-15T16:36:00Z"/>
        </w:rPr>
      </w:pPr>
      <w:bookmarkStart w:id="7311" w:name="_Toc83138504"/>
      <w:ins w:id="7312" w:author="28.552_CR0313R1_(17)_ePM_KPI_5G" w:date="2021-09-15T16:36:00Z">
        <w:r>
          <w:rPr>
            <w:rFonts w:hint="eastAsia"/>
            <w:lang w:eastAsia="zh-CN"/>
          </w:rPr>
          <w:t>A.</w:t>
        </w:r>
        <w:r>
          <w:rPr>
            <w:lang w:eastAsia="zh-CN"/>
          </w:rPr>
          <w:t>91</w:t>
        </w:r>
        <w:r>
          <w:rPr>
            <w:lang w:val="en-US" w:eastAsia="zh-CN"/>
          </w:rPr>
          <w:tab/>
        </w:r>
        <w:r>
          <w:t>Monitoring of UCMF provisioning</w:t>
        </w:r>
        <w:bookmarkEnd w:id="7311"/>
      </w:ins>
    </w:p>
    <w:p w14:paraId="31D163CD" w14:textId="77777777" w:rsidR="001B2F7E" w:rsidRDefault="001B2F7E" w:rsidP="001B2F7E">
      <w:pPr>
        <w:rPr>
          <w:ins w:id="7313" w:author="28.552_CR0313R1_(17)_ePM_KPI_5G" w:date="2021-09-15T16:36:00Z"/>
        </w:rPr>
      </w:pPr>
      <w:ins w:id="7314" w:author="28.552_CR0313R1_(17)_ePM_KPI_5G" w:date="2021-09-15T16:36:00Z">
        <w:r>
          <w:t xml:space="preserve">The UCMF is used for storage of dictionary entries corresponding to either PLMN-assigned or Manufacturer-assigned UE Radio Capability IDs. </w:t>
        </w:r>
      </w:ins>
    </w:p>
    <w:p w14:paraId="48EE7DEC" w14:textId="77777777" w:rsidR="001B2F7E" w:rsidRDefault="001B2F7E" w:rsidP="001B2F7E">
      <w:pPr>
        <w:rPr>
          <w:ins w:id="7315" w:author="28.552_CR0313R1_(17)_ePM_KPI_5G" w:date="2021-09-15T16:36:00Z"/>
        </w:rPr>
      </w:pPr>
      <w:ins w:id="7316" w:author="28.552_CR0313R1_(17)_ePM_KPI_5G" w:date="2021-09-15T16:36:00Z">
        <w:r>
          <w:t>Provisioning of Manufacturer-assigned UE Radio Capability ID entries in the UCMF is performed from an AF that interacts with the UCMF either directly or via the NEF.</w:t>
        </w:r>
      </w:ins>
    </w:p>
    <w:p w14:paraId="24B5CE25" w14:textId="0061A765" w:rsidR="001B2F7E" w:rsidRPr="00034589" w:rsidRDefault="001B2F7E" w:rsidP="001B2F7E">
      <w:pPr>
        <w:rPr>
          <w:noProof/>
        </w:rPr>
      </w:pPr>
      <w:ins w:id="7317" w:author="28.552_CR0313R1_(17)_ePM_KPI_5G" w:date="2021-09-15T16:36:00Z">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ins>
    </w:p>
    <w:p w14:paraId="1F1FFB80" w14:textId="77777777" w:rsidR="00080512" w:rsidRPr="006534CE" w:rsidRDefault="00B47D66">
      <w:pPr>
        <w:pStyle w:val="Heading8"/>
        <w:rPr>
          <w:color w:val="000000"/>
        </w:rPr>
      </w:pPr>
      <w:r w:rsidRPr="006534CE">
        <w:rPr>
          <w:color w:val="000000"/>
        </w:rPr>
        <w:br w:type="page"/>
      </w:r>
      <w:bookmarkStart w:id="7318" w:name="_Toc20132577"/>
      <w:bookmarkStart w:id="7319" w:name="_Toc27473711"/>
      <w:bookmarkStart w:id="7320" w:name="_Toc35956395"/>
      <w:bookmarkStart w:id="7321" w:name="_Toc44492412"/>
      <w:bookmarkStart w:id="7322" w:name="_Toc51690345"/>
      <w:bookmarkStart w:id="7323" w:name="_Toc51751052"/>
      <w:bookmarkStart w:id="7324" w:name="_Toc51775323"/>
      <w:bookmarkStart w:id="7325" w:name="_Toc51775937"/>
      <w:bookmarkStart w:id="7326" w:name="_Toc51776553"/>
      <w:bookmarkStart w:id="7327" w:name="_Toc58515939"/>
      <w:bookmarkStart w:id="7328" w:name="_Toc83138505"/>
      <w:r w:rsidR="00080512" w:rsidRPr="006534CE">
        <w:rPr>
          <w:color w:val="000000"/>
        </w:rPr>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7318"/>
      <w:bookmarkEnd w:id="7319"/>
      <w:bookmarkEnd w:id="7320"/>
      <w:bookmarkEnd w:id="7321"/>
      <w:bookmarkEnd w:id="7322"/>
      <w:bookmarkEnd w:id="7323"/>
      <w:bookmarkEnd w:id="7324"/>
      <w:bookmarkEnd w:id="7325"/>
      <w:bookmarkEnd w:id="7326"/>
      <w:bookmarkEnd w:id="7327"/>
      <w:bookmarkEnd w:id="732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536"/>
        <w:gridCol w:w="850"/>
      </w:tblGrid>
      <w:tr w:rsidR="003C3971" w:rsidRPr="006534CE" w14:paraId="06B1494B" w14:textId="77777777" w:rsidTr="00C72833">
        <w:trPr>
          <w:cantSplit/>
        </w:trPr>
        <w:tc>
          <w:tcPr>
            <w:tcW w:w="9639" w:type="dxa"/>
            <w:gridSpan w:val="8"/>
            <w:tcBorders>
              <w:bottom w:val="nil"/>
            </w:tcBorders>
            <w:shd w:val="solid" w:color="FFFFFF" w:fill="auto"/>
          </w:tcPr>
          <w:bookmarkEnd w:id="6478"/>
          <w:p w14:paraId="29002C54" w14:textId="77777777" w:rsidR="003C3971" w:rsidRPr="006534CE" w:rsidRDefault="003C3971" w:rsidP="00C72833">
            <w:pPr>
              <w:pStyle w:val="TAL"/>
              <w:jc w:val="center"/>
              <w:rPr>
                <w:b/>
                <w:color w:val="000000"/>
                <w:sz w:val="16"/>
              </w:rPr>
            </w:pPr>
            <w:r w:rsidRPr="006534CE">
              <w:rPr>
                <w:b/>
                <w:color w:val="000000"/>
              </w:rPr>
              <w:t>Change history</w:t>
            </w:r>
          </w:p>
        </w:tc>
      </w:tr>
      <w:tr w:rsidR="003C3971" w:rsidRPr="006534CE" w14:paraId="6C6D769D" w14:textId="77777777" w:rsidTr="00CF5F9E">
        <w:tc>
          <w:tcPr>
            <w:tcW w:w="800" w:type="dxa"/>
            <w:shd w:val="pct10" w:color="auto" w:fill="FFFFFF"/>
          </w:tcPr>
          <w:p w14:paraId="5A556D41" w14:textId="77777777" w:rsidR="003C3971" w:rsidRPr="006534CE" w:rsidRDefault="003C3971" w:rsidP="00313346">
            <w:pPr>
              <w:pStyle w:val="TAH"/>
            </w:pPr>
            <w:r w:rsidRPr="006534CE">
              <w:t>Date</w:t>
            </w:r>
          </w:p>
        </w:tc>
        <w:tc>
          <w:tcPr>
            <w:tcW w:w="901"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CF5F9E">
        <w:tc>
          <w:tcPr>
            <w:tcW w:w="800" w:type="dxa"/>
            <w:shd w:val="solid" w:color="FFFFFF" w:fill="auto"/>
          </w:tcPr>
          <w:p w14:paraId="3E6C6670" w14:textId="77777777" w:rsidR="00FD2173" w:rsidRDefault="00FD2173" w:rsidP="00313346">
            <w:pPr>
              <w:pStyle w:val="TAL"/>
            </w:pPr>
            <w:r>
              <w:t>2018-09</w:t>
            </w:r>
          </w:p>
        </w:tc>
        <w:tc>
          <w:tcPr>
            <w:tcW w:w="901"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CF5F9E">
        <w:tc>
          <w:tcPr>
            <w:tcW w:w="800" w:type="dxa"/>
            <w:shd w:val="solid" w:color="FFFFFF" w:fill="auto"/>
          </w:tcPr>
          <w:p w14:paraId="000CAB98" w14:textId="77777777" w:rsidR="00D23BF7" w:rsidRDefault="00D23BF7" w:rsidP="00313346">
            <w:pPr>
              <w:pStyle w:val="TAL"/>
            </w:pPr>
            <w:r>
              <w:t>2018-12</w:t>
            </w:r>
          </w:p>
        </w:tc>
        <w:tc>
          <w:tcPr>
            <w:tcW w:w="901"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D23BF7">
        <w:tc>
          <w:tcPr>
            <w:tcW w:w="800" w:type="dxa"/>
            <w:shd w:val="solid" w:color="FFFFFF" w:fill="auto"/>
          </w:tcPr>
          <w:p w14:paraId="13821F1B" w14:textId="77777777" w:rsidR="0089650D" w:rsidRDefault="0089650D" w:rsidP="0089650D">
            <w:pPr>
              <w:pStyle w:val="TAL"/>
            </w:pPr>
            <w:r>
              <w:t>2018-12</w:t>
            </w:r>
          </w:p>
        </w:tc>
        <w:tc>
          <w:tcPr>
            <w:tcW w:w="901"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D23BF7">
        <w:tc>
          <w:tcPr>
            <w:tcW w:w="800" w:type="dxa"/>
            <w:shd w:val="solid" w:color="FFFFFF" w:fill="auto"/>
          </w:tcPr>
          <w:p w14:paraId="7E2E76A4" w14:textId="77777777" w:rsidR="0089650D" w:rsidRDefault="0089650D" w:rsidP="0089650D">
            <w:pPr>
              <w:pStyle w:val="TAL"/>
            </w:pPr>
            <w:r>
              <w:t>2018-12</w:t>
            </w:r>
          </w:p>
        </w:tc>
        <w:tc>
          <w:tcPr>
            <w:tcW w:w="901"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D23BF7">
        <w:tc>
          <w:tcPr>
            <w:tcW w:w="800" w:type="dxa"/>
            <w:shd w:val="solid" w:color="FFFFFF" w:fill="auto"/>
          </w:tcPr>
          <w:p w14:paraId="000CA766" w14:textId="77777777" w:rsidR="0089650D" w:rsidRDefault="0089650D" w:rsidP="0089650D">
            <w:pPr>
              <w:pStyle w:val="TAL"/>
            </w:pPr>
            <w:r>
              <w:t>2018-12</w:t>
            </w:r>
          </w:p>
        </w:tc>
        <w:tc>
          <w:tcPr>
            <w:tcW w:w="901"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D23BF7">
        <w:tc>
          <w:tcPr>
            <w:tcW w:w="800" w:type="dxa"/>
            <w:shd w:val="solid" w:color="FFFFFF" w:fill="auto"/>
          </w:tcPr>
          <w:p w14:paraId="488BE7BC" w14:textId="77777777" w:rsidR="0089650D" w:rsidRDefault="0089650D" w:rsidP="0089650D">
            <w:pPr>
              <w:pStyle w:val="TAL"/>
            </w:pPr>
            <w:r>
              <w:t>2018-12</w:t>
            </w:r>
          </w:p>
        </w:tc>
        <w:tc>
          <w:tcPr>
            <w:tcW w:w="901"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D23BF7">
        <w:tc>
          <w:tcPr>
            <w:tcW w:w="800" w:type="dxa"/>
            <w:shd w:val="solid" w:color="FFFFFF" w:fill="auto"/>
          </w:tcPr>
          <w:p w14:paraId="0940D90E" w14:textId="77777777" w:rsidR="0089650D" w:rsidRDefault="0089650D" w:rsidP="0089650D">
            <w:pPr>
              <w:pStyle w:val="TAL"/>
            </w:pPr>
            <w:r>
              <w:t>2018-12</w:t>
            </w:r>
          </w:p>
        </w:tc>
        <w:tc>
          <w:tcPr>
            <w:tcW w:w="901"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D23BF7">
        <w:tc>
          <w:tcPr>
            <w:tcW w:w="800" w:type="dxa"/>
            <w:shd w:val="solid" w:color="FFFFFF" w:fill="auto"/>
          </w:tcPr>
          <w:p w14:paraId="036C7801" w14:textId="77777777" w:rsidR="0089650D" w:rsidRDefault="0089650D" w:rsidP="0089650D">
            <w:pPr>
              <w:pStyle w:val="TAL"/>
            </w:pPr>
            <w:r>
              <w:t>2018-12</w:t>
            </w:r>
          </w:p>
        </w:tc>
        <w:tc>
          <w:tcPr>
            <w:tcW w:w="901"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D23BF7">
        <w:tc>
          <w:tcPr>
            <w:tcW w:w="800" w:type="dxa"/>
            <w:shd w:val="solid" w:color="FFFFFF" w:fill="auto"/>
          </w:tcPr>
          <w:p w14:paraId="646C8CB3" w14:textId="77777777" w:rsidR="0089650D" w:rsidRDefault="0089650D" w:rsidP="0089650D">
            <w:pPr>
              <w:pStyle w:val="TAL"/>
            </w:pPr>
            <w:r>
              <w:t>2018-12</w:t>
            </w:r>
          </w:p>
        </w:tc>
        <w:tc>
          <w:tcPr>
            <w:tcW w:w="901"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D23BF7">
        <w:tc>
          <w:tcPr>
            <w:tcW w:w="800" w:type="dxa"/>
            <w:shd w:val="solid" w:color="FFFFFF" w:fill="auto"/>
          </w:tcPr>
          <w:p w14:paraId="48713AC1" w14:textId="77777777" w:rsidR="0089650D" w:rsidRDefault="0089650D" w:rsidP="0089650D">
            <w:pPr>
              <w:pStyle w:val="TAL"/>
            </w:pPr>
            <w:r>
              <w:t>2018-12</w:t>
            </w:r>
          </w:p>
        </w:tc>
        <w:tc>
          <w:tcPr>
            <w:tcW w:w="901"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D23BF7">
        <w:tc>
          <w:tcPr>
            <w:tcW w:w="800" w:type="dxa"/>
            <w:shd w:val="solid" w:color="FFFFFF" w:fill="auto"/>
          </w:tcPr>
          <w:p w14:paraId="7822979D" w14:textId="77777777" w:rsidR="0089650D" w:rsidRDefault="0089650D" w:rsidP="0089650D">
            <w:pPr>
              <w:pStyle w:val="TAL"/>
            </w:pPr>
            <w:r>
              <w:t>2018-12</w:t>
            </w:r>
          </w:p>
        </w:tc>
        <w:tc>
          <w:tcPr>
            <w:tcW w:w="901"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D23BF7">
        <w:tc>
          <w:tcPr>
            <w:tcW w:w="800" w:type="dxa"/>
            <w:shd w:val="solid" w:color="FFFFFF" w:fill="auto"/>
          </w:tcPr>
          <w:p w14:paraId="23DD4E0A" w14:textId="77777777" w:rsidR="00F54B79" w:rsidRDefault="00F54B79" w:rsidP="00F54B79">
            <w:pPr>
              <w:pStyle w:val="TAL"/>
            </w:pPr>
            <w:r>
              <w:t>2018-12</w:t>
            </w:r>
          </w:p>
        </w:tc>
        <w:tc>
          <w:tcPr>
            <w:tcW w:w="901"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D23BF7">
        <w:tc>
          <w:tcPr>
            <w:tcW w:w="800" w:type="dxa"/>
            <w:shd w:val="solid" w:color="FFFFFF" w:fill="auto"/>
          </w:tcPr>
          <w:p w14:paraId="212D5776" w14:textId="77777777" w:rsidR="001A2C70" w:rsidRDefault="001A2C70" w:rsidP="001A2C70">
            <w:pPr>
              <w:pStyle w:val="TAL"/>
            </w:pPr>
            <w:r>
              <w:t>2018-12</w:t>
            </w:r>
          </w:p>
        </w:tc>
        <w:tc>
          <w:tcPr>
            <w:tcW w:w="901"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0859C8" w:rsidP="001A2C70">
            <w:pPr>
              <w:pStyle w:val="TAL"/>
              <w:rPr>
                <w:noProof/>
              </w:rPr>
            </w:pPr>
            <w:r>
              <w:fldChar w:fldCharType="begin"/>
            </w:r>
            <w:r>
              <w:instrText xml:space="preserve"> DOCPROPERTY  CrTitle  \* MERGEFORMAT </w:instrText>
            </w:r>
            <w:r>
              <w:fldChar w:fldCharType="separate"/>
            </w:r>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r>
              <w:fldChar w:fldCharType="end"/>
            </w:r>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D23BF7">
        <w:tc>
          <w:tcPr>
            <w:tcW w:w="800" w:type="dxa"/>
            <w:shd w:val="solid" w:color="FFFFFF" w:fill="auto"/>
          </w:tcPr>
          <w:p w14:paraId="2BC3368F" w14:textId="77777777" w:rsidR="006F5F55" w:rsidRDefault="006F5F55" w:rsidP="001A2C70">
            <w:pPr>
              <w:pStyle w:val="TAL"/>
            </w:pPr>
            <w:r>
              <w:t>2019-03</w:t>
            </w:r>
          </w:p>
        </w:tc>
        <w:tc>
          <w:tcPr>
            <w:tcW w:w="901"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D23BF7">
        <w:tc>
          <w:tcPr>
            <w:tcW w:w="800" w:type="dxa"/>
            <w:shd w:val="solid" w:color="FFFFFF" w:fill="auto"/>
          </w:tcPr>
          <w:p w14:paraId="029A9C04" w14:textId="77777777" w:rsidR="00682CBF" w:rsidRDefault="00682CBF" w:rsidP="00682CBF">
            <w:pPr>
              <w:pStyle w:val="TAL"/>
            </w:pPr>
            <w:r>
              <w:t>2019-03</w:t>
            </w:r>
          </w:p>
        </w:tc>
        <w:tc>
          <w:tcPr>
            <w:tcW w:w="901"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D23BF7">
        <w:tc>
          <w:tcPr>
            <w:tcW w:w="800" w:type="dxa"/>
            <w:shd w:val="solid" w:color="FFFFFF" w:fill="auto"/>
          </w:tcPr>
          <w:p w14:paraId="0613F1E2" w14:textId="77777777" w:rsidR="00BB56BB" w:rsidRDefault="00BB56BB" w:rsidP="00BB56BB">
            <w:pPr>
              <w:pStyle w:val="TAL"/>
            </w:pPr>
            <w:r>
              <w:t>2019-03</w:t>
            </w:r>
          </w:p>
        </w:tc>
        <w:tc>
          <w:tcPr>
            <w:tcW w:w="901"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D23BF7">
        <w:tc>
          <w:tcPr>
            <w:tcW w:w="800" w:type="dxa"/>
            <w:shd w:val="solid" w:color="FFFFFF" w:fill="auto"/>
          </w:tcPr>
          <w:p w14:paraId="73CA84ED" w14:textId="77777777" w:rsidR="00A7301C" w:rsidRDefault="00A7301C" w:rsidP="00A7301C">
            <w:pPr>
              <w:pStyle w:val="TAL"/>
            </w:pPr>
            <w:r>
              <w:t>2019-03</w:t>
            </w:r>
          </w:p>
        </w:tc>
        <w:tc>
          <w:tcPr>
            <w:tcW w:w="901"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D23BF7">
        <w:tc>
          <w:tcPr>
            <w:tcW w:w="800" w:type="dxa"/>
            <w:shd w:val="solid" w:color="FFFFFF" w:fill="auto"/>
          </w:tcPr>
          <w:p w14:paraId="2E214D4B" w14:textId="77777777" w:rsidR="00EB31B7" w:rsidRDefault="00EB31B7" w:rsidP="00EB31B7">
            <w:pPr>
              <w:pStyle w:val="TAL"/>
            </w:pPr>
            <w:r>
              <w:t>2019-03</w:t>
            </w:r>
          </w:p>
        </w:tc>
        <w:tc>
          <w:tcPr>
            <w:tcW w:w="901"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0859C8" w:rsidP="00EB31B7">
            <w:pPr>
              <w:pStyle w:val="TAL"/>
            </w:pPr>
            <w:r>
              <w:fldChar w:fldCharType="begin"/>
            </w:r>
            <w:r>
              <w:instrText xml:space="preserve"> DOCPROPERTY  CrTitle  \* MERGEFORMAT </w:instrText>
            </w:r>
            <w:r>
              <w:fldChar w:fldCharType="separate"/>
            </w:r>
            <w:r w:rsidR="00315C8C">
              <w:t xml:space="preserve">Add QoS flow related performance measurements </w:t>
            </w:r>
            <w:r>
              <w:fldChar w:fldCharType="end"/>
            </w:r>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D23BF7">
        <w:tc>
          <w:tcPr>
            <w:tcW w:w="800" w:type="dxa"/>
            <w:shd w:val="solid" w:color="FFFFFF" w:fill="auto"/>
          </w:tcPr>
          <w:p w14:paraId="126265B9" w14:textId="77777777" w:rsidR="008A22C7" w:rsidRDefault="008A22C7" w:rsidP="008A22C7">
            <w:pPr>
              <w:pStyle w:val="TAL"/>
            </w:pPr>
            <w:r>
              <w:t>2019-03</w:t>
            </w:r>
          </w:p>
        </w:tc>
        <w:tc>
          <w:tcPr>
            <w:tcW w:w="901"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D23BF7">
        <w:tc>
          <w:tcPr>
            <w:tcW w:w="800" w:type="dxa"/>
            <w:shd w:val="solid" w:color="FFFFFF" w:fill="auto"/>
          </w:tcPr>
          <w:p w14:paraId="47B25946" w14:textId="77777777" w:rsidR="00FA0861" w:rsidRDefault="00FA0861" w:rsidP="00FA0861">
            <w:pPr>
              <w:pStyle w:val="TAL"/>
            </w:pPr>
            <w:r>
              <w:t>2019-03</w:t>
            </w:r>
          </w:p>
        </w:tc>
        <w:tc>
          <w:tcPr>
            <w:tcW w:w="901"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D23BF7">
        <w:tc>
          <w:tcPr>
            <w:tcW w:w="800" w:type="dxa"/>
            <w:shd w:val="solid" w:color="FFFFFF" w:fill="auto"/>
          </w:tcPr>
          <w:p w14:paraId="52E14F57" w14:textId="77777777" w:rsidR="00FB1E76" w:rsidRDefault="00FB1E76" w:rsidP="00FB1E76">
            <w:pPr>
              <w:pStyle w:val="TAL"/>
            </w:pPr>
            <w:r>
              <w:t>2019-03</w:t>
            </w:r>
          </w:p>
        </w:tc>
        <w:tc>
          <w:tcPr>
            <w:tcW w:w="901"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D23BF7">
        <w:tc>
          <w:tcPr>
            <w:tcW w:w="800" w:type="dxa"/>
            <w:shd w:val="solid" w:color="FFFFFF" w:fill="auto"/>
          </w:tcPr>
          <w:p w14:paraId="5591669B" w14:textId="77777777" w:rsidR="007B549A" w:rsidRDefault="007B549A" w:rsidP="007B549A">
            <w:pPr>
              <w:pStyle w:val="TAL"/>
            </w:pPr>
            <w:r>
              <w:t>2019-03</w:t>
            </w:r>
          </w:p>
        </w:tc>
        <w:tc>
          <w:tcPr>
            <w:tcW w:w="901"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D23BF7">
        <w:tc>
          <w:tcPr>
            <w:tcW w:w="800" w:type="dxa"/>
            <w:shd w:val="solid" w:color="FFFFFF" w:fill="auto"/>
          </w:tcPr>
          <w:p w14:paraId="35904197" w14:textId="77777777" w:rsidR="00FF5D34" w:rsidRDefault="00FF5D34" w:rsidP="00FF5D34">
            <w:pPr>
              <w:pStyle w:val="TAL"/>
            </w:pPr>
            <w:r>
              <w:t>2019-03</w:t>
            </w:r>
          </w:p>
        </w:tc>
        <w:tc>
          <w:tcPr>
            <w:tcW w:w="901"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D23BF7">
        <w:tc>
          <w:tcPr>
            <w:tcW w:w="800" w:type="dxa"/>
            <w:shd w:val="solid" w:color="FFFFFF" w:fill="auto"/>
          </w:tcPr>
          <w:p w14:paraId="546405AC" w14:textId="77777777" w:rsidR="008C7B63" w:rsidRDefault="008C7B63" w:rsidP="008C7B63">
            <w:pPr>
              <w:pStyle w:val="TAL"/>
            </w:pPr>
            <w:r>
              <w:t>2019-03</w:t>
            </w:r>
          </w:p>
        </w:tc>
        <w:tc>
          <w:tcPr>
            <w:tcW w:w="901"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7329" w:name="_Hlk4416208"/>
            <w:r>
              <w:t>SP-190111</w:t>
            </w:r>
            <w:bookmarkEnd w:id="7329"/>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D23BF7">
        <w:tc>
          <w:tcPr>
            <w:tcW w:w="800" w:type="dxa"/>
            <w:shd w:val="solid" w:color="FFFFFF" w:fill="auto"/>
          </w:tcPr>
          <w:p w14:paraId="0495E727" w14:textId="77777777" w:rsidR="00377981" w:rsidRDefault="00377981" w:rsidP="008C7B63">
            <w:pPr>
              <w:pStyle w:val="TAL"/>
            </w:pPr>
            <w:r>
              <w:t>2019-03</w:t>
            </w:r>
          </w:p>
        </w:tc>
        <w:tc>
          <w:tcPr>
            <w:tcW w:w="901"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D23BF7">
        <w:tc>
          <w:tcPr>
            <w:tcW w:w="800" w:type="dxa"/>
            <w:shd w:val="solid" w:color="FFFFFF" w:fill="auto"/>
          </w:tcPr>
          <w:p w14:paraId="161628ED" w14:textId="77777777" w:rsidR="00636F15" w:rsidRDefault="00636F15" w:rsidP="008C7B63">
            <w:pPr>
              <w:pStyle w:val="TAL"/>
            </w:pPr>
            <w:r>
              <w:t>2019-03</w:t>
            </w:r>
          </w:p>
        </w:tc>
        <w:tc>
          <w:tcPr>
            <w:tcW w:w="901"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D23BF7">
        <w:tc>
          <w:tcPr>
            <w:tcW w:w="800" w:type="dxa"/>
            <w:shd w:val="solid" w:color="FFFFFF" w:fill="auto"/>
          </w:tcPr>
          <w:p w14:paraId="1EFF85AB" w14:textId="77777777" w:rsidR="00433232" w:rsidRDefault="00433232" w:rsidP="00433232">
            <w:pPr>
              <w:pStyle w:val="TAL"/>
            </w:pPr>
            <w:r>
              <w:t>2019-03</w:t>
            </w:r>
          </w:p>
        </w:tc>
        <w:tc>
          <w:tcPr>
            <w:tcW w:w="901"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D23BF7">
        <w:tc>
          <w:tcPr>
            <w:tcW w:w="800" w:type="dxa"/>
            <w:shd w:val="solid" w:color="FFFFFF" w:fill="auto"/>
          </w:tcPr>
          <w:p w14:paraId="2F429231" w14:textId="77777777" w:rsidR="00ED7AB3" w:rsidRDefault="00ED7AB3" w:rsidP="00ED7AB3">
            <w:pPr>
              <w:pStyle w:val="TAL"/>
            </w:pPr>
            <w:r>
              <w:t>2019-03</w:t>
            </w:r>
          </w:p>
        </w:tc>
        <w:tc>
          <w:tcPr>
            <w:tcW w:w="901"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D23BF7">
        <w:tc>
          <w:tcPr>
            <w:tcW w:w="800" w:type="dxa"/>
            <w:shd w:val="solid" w:color="FFFFFF" w:fill="auto"/>
          </w:tcPr>
          <w:p w14:paraId="604F9169" w14:textId="77777777" w:rsidR="00784164" w:rsidRDefault="00784164" w:rsidP="00784164">
            <w:pPr>
              <w:pStyle w:val="TAL"/>
            </w:pPr>
            <w:r>
              <w:t>2019-03</w:t>
            </w:r>
          </w:p>
        </w:tc>
        <w:tc>
          <w:tcPr>
            <w:tcW w:w="901"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D23BF7">
        <w:tc>
          <w:tcPr>
            <w:tcW w:w="800" w:type="dxa"/>
            <w:shd w:val="solid" w:color="FFFFFF" w:fill="auto"/>
          </w:tcPr>
          <w:p w14:paraId="04838978" w14:textId="77777777" w:rsidR="00CB6F5C" w:rsidRDefault="00CB6F5C" w:rsidP="00CB6F5C">
            <w:pPr>
              <w:pStyle w:val="TAL"/>
            </w:pPr>
            <w:r>
              <w:t>2019-03</w:t>
            </w:r>
          </w:p>
        </w:tc>
        <w:tc>
          <w:tcPr>
            <w:tcW w:w="901"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D23BF7">
        <w:tc>
          <w:tcPr>
            <w:tcW w:w="800" w:type="dxa"/>
            <w:shd w:val="solid" w:color="FFFFFF" w:fill="auto"/>
          </w:tcPr>
          <w:p w14:paraId="00C3DEBA" w14:textId="77777777" w:rsidR="00F07DC4" w:rsidRDefault="00F07DC4" w:rsidP="00F07DC4">
            <w:pPr>
              <w:pStyle w:val="TAL"/>
            </w:pPr>
            <w:r>
              <w:t>2019-03</w:t>
            </w:r>
          </w:p>
        </w:tc>
        <w:tc>
          <w:tcPr>
            <w:tcW w:w="901"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D23BF7">
        <w:tc>
          <w:tcPr>
            <w:tcW w:w="800" w:type="dxa"/>
            <w:shd w:val="solid" w:color="FFFFFF" w:fill="auto"/>
          </w:tcPr>
          <w:p w14:paraId="3DF13D7B" w14:textId="77777777" w:rsidR="00D50214" w:rsidRDefault="00D50214" w:rsidP="00F07DC4">
            <w:pPr>
              <w:pStyle w:val="TAL"/>
            </w:pPr>
            <w:r>
              <w:t>2019-03</w:t>
            </w:r>
          </w:p>
        </w:tc>
        <w:tc>
          <w:tcPr>
            <w:tcW w:w="901"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D23BF7">
        <w:tc>
          <w:tcPr>
            <w:tcW w:w="800" w:type="dxa"/>
            <w:shd w:val="solid" w:color="FFFFFF" w:fill="auto"/>
          </w:tcPr>
          <w:p w14:paraId="2A3A543A" w14:textId="77777777" w:rsidR="00AC3ACA" w:rsidRDefault="00AC3ACA" w:rsidP="00F07DC4">
            <w:pPr>
              <w:pStyle w:val="TAL"/>
            </w:pPr>
            <w:r>
              <w:t>2019-06</w:t>
            </w:r>
          </w:p>
        </w:tc>
        <w:tc>
          <w:tcPr>
            <w:tcW w:w="901"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0859C8" w:rsidP="00F07DC4">
            <w:pPr>
              <w:pStyle w:val="TAL"/>
            </w:pPr>
            <w:r>
              <w:fldChar w:fldCharType="begin"/>
            </w:r>
            <w:r>
              <w:instrText xml:space="preserve"> DOCPROPERTY  CrTitle  \* MERGEFORMAT </w:instrText>
            </w:r>
            <w:r>
              <w:fldChar w:fldCharType="separate"/>
            </w:r>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r>
              <w:fldChar w:fldCharType="end"/>
            </w:r>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D23BF7">
        <w:tc>
          <w:tcPr>
            <w:tcW w:w="800" w:type="dxa"/>
            <w:shd w:val="solid" w:color="FFFFFF" w:fill="auto"/>
          </w:tcPr>
          <w:p w14:paraId="26656374" w14:textId="77777777" w:rsidR="00276C3A" w:rsidRDefault="00276C3A" w:rsidP="00276C3A">
            <w:pPr>
              <w:pStyle w:val="TAL"/>
            </w:pPr>
            <w:r>
              <w:t>2019-06</w:t>
            </w:r>
          </w:p>
        </w:tc>
        <w:tc>
          <w:tcPr>
            <w:tcW w:w="901"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0859C8" w:rsidP="00276C3A">
            <w:pPr>
              <w:pStyle w:val="TAL"/>
            </w:pPr>
            <w:r>
              <w:fldChar w:fldCharType="begin"/>
            </w:r>
            <w:r>
              <w:instrText xml:space="preserve"> DOCPROPERTY  CrTitle  \* MERGEFORMAT </w:instrText>
            </w:r>
            <w:r>
              <w:fldChar w:fldCharType="separate"/>
            </w:r>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r>
              <w:fldChar w:fldCharType="end"/>
            </w:r>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D23BF7">
        <w:tc>
          <w:tcPr>
            <w:tcW w:w="800" w:type="dxa"/>
            <w:shd w:val="solid" w:color="FFFFFF" w:fill="auto"/>
          </w:tcPr>
          <w:p w14:paraId="4328D7FA" w14:textId="77777777" w:rsidR="00994CCB" w:rsidRDefault="00994CCB" w:rsidP="00994CCB">
            <w:pPr>
              <w:pStyle w:val="TAL"/>
            </w:pPr>
            <w:r>
              <w:t>2019-06</w:t>
            </w:r>
          </w:p>
        </w:tc>
        <w:tc>
          <w:tcPr>
            <w:tcW w:w="901"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D23BF7">
        <w:tc>
          <w:tcPr>
            <w:tcW w:w="800" w:type="dxa"/>
            <w:shd w:val="solid" w:color="FFFFFF" w:fill="auto"/>
          </w:tcPr>
          <w:p w14:paraId="219B488E" w14:textId="77777777" w:rsidR="00994CCB" w:rsidRDefault="00994CCB" w:rsidP="00994CCB">
            <w:pPr>
              <w:pStyle w:val="TAL"/>
            </w:pPr>
            <w:r>
              <w:t>2019-06</w:t>
            </w:r>
          </w:p>
        </w:tc>
        <w:tc>
          <w:tcPr>
            <w:tcW w:w="901"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D23BF7">
        <w:tc>
          <w:tcPr>
            <w:tcW w:w="800" w:type="dxa"/>
            <w:shd w:val="solid" w:color="FFFFFF" w:fill="auto"/>
          </w:tcPr>
          <w:p w14:paraId="7E92DF20" w14:textId="77777777" w:rsidR="00DD7D89" w:rsidRDefault="00DD7D89" w:rsidP="00DD7D89">
            <w:pPr>
              <w:pStyle w:val="TAL"/>
            </w:pPr>
            <w:r>
              <w:t>2019-06</w:t>
            </w:r>
          </w:p>
        </w:tc>
        <w:tc>
          <w:tcPr>
            <w:tcW w:w="901"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D23BF7">
        <w:tc>
          <w:tcPr>
            <w:tcW w:w="800" w:type="dxa"/>
            <w:shd w:val="solid" w:color="FFFFFF" w:fill="auto"/>
          </w:tcPr>
          <w:p w14:paraId="5F4708B7" w14:textId="77777777" w:rsidR="00525246" w:rsidRDefault="00525246" w:rsidP="00525246">
            <w:pPr>
              <w:pStyle w:val="TAL"/>
            </w:pPr>
            <w:r>
              <w:t>2019-06</w:t>
            </w:r>
          </w:p>
        </w:tc>
        <w:tc>
          <w:tcPr>
            <w:tcW w:w="901"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D23BF7">
        <w:tc>
          <w:tcPr>
            <w:tcW w:w="800" w:type="dxa"/>
            <w:shd w:val="solid" w:color="FFFFFF" w:fill="auto"/>
          </w:tcPr>
          <w:p w14:paraId="18588DF0" w14:textId="77777777" w:rsidR="000127DA" w:rsidRDefault="000127DA" w:rsidP="000127DA">
            <w:pPr>
              <w:pStyle w:val="TAL"/>
            </w:pPr>
            <w:r>
              <w:t>2019-06</w:t>
            </w:r>
          </w:p>
        </w:tc>
        <w:tc>
          <w:tcPr>
            <w:tcW w:w="901"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D23BF7">
        <w:tc>
          <w:tcPr>
            <w:tcW w:w="800" w:type="dxa"/>
            <w:shd w:val="solid" w:color="FFFFFF" w:fill="auto"/>
          </w:tcPr>
          <w:p w14:paraId="277FEDE3" w14:textId="77777777" w:rsidR="000127DA" w:rsidRDefault="000127DA" w:rsidP="000127DA">
            <w:pPr>
              <w:pStyle w:val="TAL"/>
            </w:pPr>
            <w:r>
              <w:t>2019-06</w:t>
            </w:r>
          </w:p>
        </w:tc>
        <w:tc>
          <w:tcPr>
            <w:tcW w:w="901"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D23BF7">
        <w:tc>
          <w:tcPr>
            <w:tcW w:w="800" w:type="dxa"/>
            <w:shd w:val="solid" w:color="FFFFFF" w:fill="auto"/>
          </w:tcPr>
          <w:p w14:paraId="03B4F1A9" w14:textId="77777777" w:rsidR="000127DA" w:rsidRDefault="000127DA" w:rsidP="000127DA">
            <w:pPr>
              <w:pStyle w:val="TAL"/>
            </w:pPr>
            <w:r>
              <w:t>2019-06</w:t>
            </w:r>
          </w:p>
        </w:tc>
        <w:tc>
          <w:tcPr>
            <w:tcW w:w="901"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D23BF7">
        <w:tc>
          <w:tcPr>
            <w:tcW w:w="800" w:type="dxa"/>
            <w:shd w:val="solid" w:color="FFFFFF" w:fill="auto"/>
          </w:tcPr>
          <w:p w14:paraId="6B9D4623" w14:textId="77777777" w:rsidR="0014734E" w:rsidRDefault="0014734E" w:rsidP="0014734E">
            <w:pPr>
              <w:pStyle w:val="TAL"/>
            </w:pPr>
            <w:r>
              <w:t>2019-06</w:t>
            </w:r>
          </w:p>
        </w:tc>
        <w:tc>
          <w:tcPr>
            <w:tcW w:w="901"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D23BF7">
        <w:tc>
          <w:tcPr>
            <w:tcW w:w="800" w:type="dxa"/>
            <w:shd w:val="solid" w:color="FFFFFF" w:fill="auto"/>
          </w:tcPr>
          <w:p w14:paraId="4047D9E8" w14:textId="77777777" w:rsidR="00B02617" w:rsidRDefault="00B02617" w:rsidP="0014734E">
            <w:pPr>
              <w:pStyle w:val="TAL"/>
            </w:pPr>
            <w:r>
              <w:t>2019-09</w:t>
            </w:r>
          </w:p>
        </w:tc>
        <w:tc>
          <w:tcPr>
            <w:tcW w:w="901"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D23BF7">
        <w:tc>
          <w:tcPr>
            <w:tcW w:w="800" w:type="dxa"/>
            <w:shd w:val="solid" w:color="FFFFFF" w:fill="auto"/>
          </w:tcPr>
          <w:p w14:paraId="1CF68F29" w14:textId="77777777" w:rsidR="002B4803" w:rsidRDefault="002B4803" w:rsidP="0014734E">
            <w:pPr>
              <w:pStyle w:val="TAL"/>
            </w:pPr>
            <w:r>
              <w:t>2019-09</w:t>
            </w:r>
          </w:p>
        </w:tc>
        <w:tc>
          <w:tcPr>
            <w:tcW w:w="901"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D23BF7">
        <w:tc>
          <w:tcPr>
            <w:tcW w:w="800" w:type="dxa"/>
            <w:shd w:val="solid" w:color="FFFFFF" w:fill="auto"/>
          </w:tcPr>
          <w:p w14:paraId="1535C957" w14:textId="77777777" w:rsidR="00BC3229" w:rsidRDefault="00BC3229" w:rsidP="00BC3229">
            <w:pPr>
              <w:pStyle w:val="TAL"/>
            </w:pPr>
            <w:r>
              <w:t>2019-09</w:t>
            </w:r>
          </w:p>
        </w:tc>
        <w:tc>
          <w:tcPr>
            <w:tcW w:w="901"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D23BF7">
        <w:tc>
          <w:tcPr>
            <w:tcW w:w="800" w:type="dxa"/>
            <w:shd w:val="solid" w:color="FFFFFF" w:fill="auto"/>
          </w:tcPr>
          <w:p w14:paraId="3337247A" w14:textId="77777777" w:rsidR="006A08A1" w:rsidRDefault="006A08A1" w:rsidP="006A08A1">
            <w:pPr>
              <w:pStyle w:val="TAL"/>
            </w:pPr>
            <w:r>
              <w:t>2019-09</w:t>
            </w:r>
          </w:p>
        </w:tc>
        <w:tc>
          <w:tcPr>
            <w:tcW w:w="901"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D23BF7">
        <w:tc>
          <w:tcPr>
            <w:tcW w:w="800" w:type="dxa"/>
            <w:shd w:val="solid" w:color="FFFFFF" w:fill="auto"/>
          </w:tcPr>
          <w:p w14:paraId="4F4FFCDC" w14:textId="77777777" w:rsidR="0040429B" w:rsidRDefault="0040429B" w:rsidP="006A08A1">
            <w:pPr>
              <w:pStyle w:val="TAL"/>
            </w:pPr>
            <w:r>
              <w:t>2019-09</w:t>
            </w:r>
          </w:p>
        </w:tc>
        <w:tc>
          <w:tcPr>
            <w:tcW w:w="901"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D23BF7">
        <w:tc>
          <w:tcPr>
            <w:tcW w:w="800" w:type="dxa"/>
            <w:shd w:val="solid" w:color="FFFFFF" w:fill="auto"/>
          </w:tcPr>
          <w:p w14:paraId="30A2282A" w14:textId="77777777" w:rsidR="0095503E" w:rsidRDefault="0095503E" w:rsidP="006A08A1">
            <w:pPr>
              <w:pStyle w:val="TAL"/>
            </w:pPr>
            <w:r>
              <w:t>2019-09</w:t>
            </w:r>
          </w:p>
        </w:tc>
        <w:tc>
          <w:tcPr>
            <w:tcW w:w="901"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D23BF7">
        <w:tc>
          <w:tcPr>
            <w:tcW w:w="800" w:type="dxa"/>
            <w:shd w:val="solid" w:color="FFFFFF" w:fill="auto"/>
          </w:tcPr>
          <w:p w14:paraId="71CBF262" w14:textId="77777777" w:rsidR="00D16D5B" w:rsidRDefault="00D16D5B" w:rsidP="00D16D5B">
            <w:pPr>
              <w:pStyle w:val="TAL"/>
            </w:pPr>
            <w:r>
              <w:t>2019-09</w:t>
            </w:r>
          </w:p>
        </w:tc>
        <w:tc>
          <w:tcPr>
            <w:tcW w:w="901"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D23BF7">
        <w:tc>
          <w:tcPr>
            <w:tcW w:w="800" w:type="dxa"/>
            <w:shd w:val="solid" w:color="FFFFFF" w:fill="auto"/>
          </w:tcPr>
          <w:p w14:paraId="0F8AAAB9" w14:textId="77777777" w:rsidR="00482509" w:rsidRDefault="00482509" w:rsidP="00482509">
            <w:pPr>
              <w:pStyle w:val="TAL"/>
            </w:pPr>
            <w:r>
              <w:t>2019-09</w:t>
            </w:r>
          </w:p>
        </w:tc>
        <w:tc>
          <w:tcPr>
            <w:tcW w:w="901"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D23BF7">
        <w:tc>
          <w:tcPr>
            <w:tcW w:w="800" w:type="dxa"/>
            <w:shd w:val="solid" w:color="FFFFFF" w:fill="auto"/>
          </w:tcPr>
          <w:p w14:paraId="46885447" w14:textId="77777777" w:rsidR="00822CFE" w:rsidRDefault="00822CFE" w:rsidP="00822CFE">
            <w:pPr>
              <w:pStyle w:val="TAL"/>
            </w:pPr>
            <w:r>
              <w:t>2019-09</w:t>
            </w:r>
          </w:p>
        </w:tc>
        <w:tc>
          <w:tcPr>
            <w:tcW w:w="901"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D23BF7">
        <w:tc>
          <w:tcPr>
            <w:tcW w:w="800" w:type="dxa"/>
            <w:shd w:val="solid" w:color="FFFFFF" w:fill="auto"/>
          </w:tcPr>
          <w:p w14:paraId="291A0865" w14:textId="77777777" w:rsidR="00F254E8" w:rsidRDefault="00F254E8" w:rsidP="00F254E8">
            <w:pPr>
              <w:pStyle w:val="TAL"/>
            </w:pPr>
            <w:r>
              <w:t>2019-09</w:t>
            </w:r>
          </w:p>
        </w:tc>
        <w:tc>
          <w:tcPr>
            <w:tcW w:w="901"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D23BF7">
        <w:tc>
          <w:tcPr>
            <w:tcW w:w="800" w:type="dxa"/>
            <w:shd w:val="solid" w:color="FFFFFF" w:fill="auto"/>
          </w:tcPr>
          <w:p w14:paraId="32664F60" w14:textId="77777777" w:rsidR="0050778C" w:rsidRDefault="0050778C" w:rsidP="0050778C">
            <w:pPr>
              <w:pStyle w:val="TAL"/>
            </w:pPr>
            <w:r>
              <w:t>2019-09</w:t>
            </w:r>
          </w:p>
        </w:tc>
        <w:tc>
          <w:tcPr>
            <w:tcW w:w="901"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D23BF7">
        <w:tc>
          <w:tcPr>
            <w:tcW w:w="800" w:type="dxa"/>
            <w:shd w:val="solid" w:color="FFFFFF" w:fill="auto"/>
          </w:tcPr>
          <w:p w14:paraId="1BFAB31E" w14:textId="77777777" w:rsidR="00554BA1" w:rsidRDefault="00554BA1" w:rsidP="00554BA1">
            <w:pPr>
              <w:pStyle w:val="TAL"/>
            </w:pPr>
            <w:r>
              <w:t>2019-09</w:t>
            </w:r>
          </w:p>
        </w:tc>
        <w:tc>
          <w:tcPr>
            <w:tcW w:w="901"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D23BF7">
        <w:tc>
          <w:tcPr>
            <w:tcW w:w="800" w:type="dxa"/>
            <w:shd w:val="solid" w:color="FFFFFF" w:fill="auto"/>
          </w:tcPr>
          <w:p w14:paraId="674B8344" w14:textId="77777777" w:rsidR="003135DD" w:rsidRDefault="003135DD" w:rsidP="003135DD">
            <w:pPr>
              <w:pStyle w:val="TAL"/>
            </w:pPr>
            <w:r>
              <w:t>2019-09</w:t>
            </w:r>
          </w:p>
        </w:tc>
        <w:tc>
          <w:tcPr>
            <w:tcW w:w="901"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D23BF7">
        <w:tc>
          <w:tcPr>
            <w:tcW w:w="800" w:type="dxa"/>
            <w:shd w:val="solid" w:color="FFFFFF" w:fill="auto"/>
          </w:tcPr>
          <w:p w14:paraId="3B68986A" w14:textId="77777777" w:rsidR="00DE7874" w:rsidRDefault="00DE7874" w:rsidP="00DE7874">
            <w:pPr>
              <w:pStyle w:val="TAL"/>
            </w:pPr>
            <w:r>
              <w:t>2019-09</w:t>
            </w:r>
          </w:p>
        </w:tc>
        <w:tc>
          <w:tcPr>
            <w:tcW w:w="901"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D23BF7">
        <w:tc>
          <w:tcPr>
            <w:tcW w:w="800" w:type="dxa"/>
            <w:shd w:val="solid" w:color="FFFFFF" w:fill="auto"/>
          </w:tcPr>
          <w:p w14:paraId="2FC67F53" w14:textId="77777777" w:rsidR="00C2645C" w:rsidRDefault="00C2645C" w:rsidP="00C2645C">
            <w:pPr>
              <w:pStyle w:val="TAL"/>
            </w:pPr>
            <w:r>
              <w:t>2019-09</w:t>
            </w:r>
          </w:p>
        </w:tc>
        <w:tc>
          <w:tcPr>
            <w:tcW w:w="901"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D23BF7">
        <w:tc>
          <w:tcPr>
            <w:tcW w:w="800" w:type="dxa"/>
            <w:shd w:val="solid" w:color="FFFFFF" w:fill="auto"/>
          </w:tcPr>
          <w:p w14:paraId="0763818B" w14:textId="77777777" w:rsidR="0028518D" w:rsidRDefault="0028518D" w:rsidP="0028518D">
            <w:pPr>
              <w:pStyle w:val="TAL"/>
            </w:pPr>
            <w:r>
              <w:t>2019-09</w:t>
            </w:r>
          </w:p>
        </w:tc>
        <w:tc>
          <w:tcPr>
            <w:tcW w:w="901"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D23BF7">
        <w:tc>
          <w:tcPr>
            <w:tcW w:w="800" w:type="dxa"/>
            <w:shd w:val="solid" w:color="FFFFFF" w:fill="auto"/>
          </w:tcPr>
          <w:p w14:paraId="24BE895D" w14:textId="77777777" w:rsidR="00481B74" w:rsidRDefault="00481B74" w:rsidP="0028518D">
            <w:pPr>
              <w:pStyle w:val="TAL"/>
            </w:pPr>
            <w:r>
              <w:t>2019-09</w:t>
            </w:r>
          </w:p>
        </w:tc>
        <w:tc>
          <w:tcPr>
            <w:tcW w:w="901"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D23BF7">
        <w:tc>
          <w:tcPr>
            <w:tcW w:w="800" w:type="dxa"/>
            <w:shd w:val="solid" w:color="FFFFFF" w:fill="auto"/>
          </w:tcPr>
          <w:p w14:paraId="41060378" w14:textId="77777777" w:rsidR="007879E6" w:rsidRDefault="007879E6" w:rsidP="0028518D">
            <w:pPr>
              <w:pStyle w:val="TAL"/>
            </w:pPr>
            <w:r>
              <w:t>2019-09</w:t>
            </w:r>
          </w:p>
        </w:tc>
        <w:tc>
          <w:tcPr>
            <w:tcW w:w="901"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D23BF7">
        <w:tc>
          <w:tcPr>
            <w:tcW w:w="800" w:type="dxa"/>
            <w:shd w:val="solid" w:color="FFFFFF" w:fill="auto"/>
          </w:tcPr>
          <w:p w14:paraId="2C2842C9" w14:textId="77777777" w:rsidR="00D372CB" w:rsidRDefault="00D372CB" w:rsidP="00D372CB">
            <w:pPr>
              <w:pStyle w:val="TAL"/>
            </w:pPr>
            <w:r>
              <w:t>2019-09</w:t>
            </w:r>
          </w:p>
        </w:tc>
        <w:tc>
          <w:tcPr>
            <w:tcW w:w="901"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D23BF7">
        <w:tc>
          <w:tcPr>
            <w:tcW w:w="800" w:type="dxa"/>
            <w:shd w:val="solid" w:color="FFFFFF" w:fill="auto"/>
          </w:tcPr>
          <w:p w14:paraId="0B5C60AE" w14:textId="77777777" w:rsidR="001050A8" w:rsidRDefault="001050A8" w:rsidP="001050A8">
            <w:pPr>
              <w:pStyle w:val="TAL"/>
            </w:pPr>
            <w:r>
              <w:t>2019-09</w:t>
            </w:r>
          </w:p>
        </w:tc>
        <w:tc>
          <w:tcPr>
            <w:tcW w:w="901"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D23BF7">
        <w:tc>
          <w:tcPr>
            <w:tcW w:w="800" w:type="dxa"/>
            <w:shd w:val="solid" w:color="FFFFFF" w:fill="auto"/>
          </w:tcPr>
          <w:p w14:paraId="55D10A6E" w14:textId="77777777" w:rsidR="005E2265" w:rsidRDefault="005E2265" w:rsidP="001050A8">
            <w:pPr>
              <w:pStyle w:val="TAL"/>
            </w:pPr>
            <w:r>
              <w:t>2019-09</w:t>
            </w:r>
          </w:p>
        </w:tc>
        <w:tc>
          <w:tcPr>
            <w:tcW w:w="901"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D23BF7">
        <w:tc>
          <w:tcPr>
            <w:tcW w:w="800" w:type="dxa"/>
            <w:shd w:val="solid" w:color="FFFFFF" w:fill="auto"/>
          </w:tcPr>
          <w:p w14:paraId="31FDCBDD" w14:textId="77777777" w:rsidR="00903E41" w:rsidRDefault="00903E41" w:rsidP="00903E41">
            <w:pPr>
              <w:pStyle w:val="TAL"/>
            </w:pPr>
            <w:r>
              <w:t>2019-09</w:t>
            </w:r>
          </w:p>
        </w:tc>
        <w:tc>
          <w:tcPr>
            <w:tcW w:w="901"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D23BF7">
        <w:tc>
          <w:tcPr>
            <w:tcW w:w="800" w:type="dxa"/>
            <w:shd w:val="solid" w:color="FFFFFF" w:fill="auto"/>
          </w:tcPr>
          <w:p w14:paraId="02E0113E" w14:textId="77777777" w:rsidR="00EB74C4" w:rsidRDefault="00EB74C4" w:rsidP="00EB74C4">
            <w:pPr>
              <w:pStyle w:val="TAL"/>
            </w:pPr>
            <w:r>
              <w:t>2019-09</w:t>
            </w:r>
          </w:p>
        </w:tc>
        <w:tc>
          <w:tcPr>
            <w:tcW w:w="901"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D23BF7">
        <w:tc>
          <w:tcPr>
            <w:tcW w:w="800" w:type="dxa"/>
            <w:shd w:val="solid" w:color="FFFFFF" w:fill="auto"/>
          </w:tcPr>
          <w:p w14:paraId="468A474C" w14:textId="77777777" w:rsidR="006B063D" w:rsidRDefault="006B063D" w:rsidP="006B063D">
            <w:pPr>
              <w:pStyle w:val="TAL"/>
            </w:pPr>
            <w:r>
              <w:t>2019-09</w:t>
            </w:r>
          </w:p>
        </w:tc>
        <w:tc>
          <w:tcPr>
            <w:tcW w:w="901"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D23BF7">
        <w:tc>
          <w:tcPr>
            <w:tcW w:w="800" w:type="dxa"/>
            <w:shd w:val="solid" w:color="FFFFFF" w:fill="auto"/>
          </w:tcPr>
          <w:p w14:paraId="04E0F94A" w14:textId="77777777" w:rsidR="00501D44" w:rsidRDefault="00501D44" w:rsidP="00501D44">
            <w:pPr>
              <w:pStyle w:val="TAL"/>
            </w:pPr>
            <w:r>
              <w:t>2019-09</w:t>
            </w:r>
          </w:p>
        </w:tc>
        <w:tc>
          <w:tcPr>
            <w:tcW w:w="901"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D23BF7">
        <w:tc>
          <w:tcPr>
            <w:tcW w:w="800" w:type="dxa"/>
            <w:shd w:val="solid" w:color="FFFFFF" w:fill="auto"/>
          </w:tcPr>
          <w:p w14:paraId="20A16FE6" w14:textId="77777777" w:rsidR="001D67EB" w:rsidRDefault="001D67EB" w:rsidP="00501D44">
            <w:pPr>
              <w:pStyle w:val="TAL"/>
            </w:pPr>
            <w:r>
              <w:t>2019-09</w:t>
            </w:r>
          </w:p>
        </w:tc>
        <w:tc>
          <w:tcPr>
            <w:tcW w:w="901"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D23BF7">
        <w:tc>
          <w:tcPr>
            <w:tcW w:w="800" w:type="dxa"/>
            <w:shd w:val="solid" w:color="FFFFFF" w:fill="auto"/>
          </w:tcPr>
          <w:p w14:paraId="1EF50F70" w14:textId="77777777" w:rsidR="006C25C1" w:rsidRDefault="006C25C1" w:rsidP="006C25C1">
            <w:pPr>
              <w:pStyle w:val="TAL"/>
            </w:pPr>
            <w:r>
              <w:t>2019-09</w:t>
            </w:r>
          </w:p>
        </w:tc>
        <w:tc>
          <w:tcPr>
            <w:tcW w:w="901"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D23BF7">
        <w:tc>
          <w:tcPr>
            <w:tcW w:w="800" w:type="dxa"/>
            <w:shd w:val="solid" w:color="FFFFFF" w:fill="auto"/>
          </w:tcPr>
          <w:p w14:paraId="1D1B99D9" w14:textId="77777777" w:rsidR="00DE684D" w:rsidRDefault="00DE684D" w:rsidP="00DE684D">
            <w:pPr>
              <w:pStyle w:val="TAL"/>
            </w:pPr>
            <w:r>
              <w:t>2019-09</w:t>
            </w:r>
          </w:p>
        </w:tc>
        <w:tc>
          <w:tcPr>
            <w:tcW w:w="901"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D23BF7">
        <w:tc>
          <w:tcPr>
            <w:tcW w:w="800" w:type="dxa"/>
            <w:shd w:val="solid" w:color="FFFFFF" w:fill="auto"/>
          </w:tcPr>
          <w:p w14:paraId="310E22FE" w14:textId="77777777" w:rsidR="00D57FFB" w:rsidRDefault="00D57FFB" w:rsidP="00DE684D">
            <w:pPr>
              <w:pStyle w:val="TAL"/>
            </w:pPr>
            <w:r>
              <w:t>2019-12</w:t>
            </w:r>
          </w:p>
        </w:tc>
        <w:tc>
          <w:tcPr>
            <w:tcW w:w="901"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D23BF7">
        <w:tc>
          <w:tcPr>
            <w:tcW w:w="800" w:type="dxa"/>
            <w:shd w:val="solid" w:color="FFFFFF" w:fill="auto"/>
          </w:tcPr>
          <w:p w14:paraId="20BF3B88" w14:textId="77777777" w:rsidR="001943BD" w:rsidRDefault="001943BD" w:rsidP="001943BD">
            <w:pPr>
              <w:pStyle w:val="TAL"/>
            </w:pPr>
            <w:r>
              <w:t>2019-12</w:t>
            </w:r>
          </w:p>
        </w:tc>
        <w:tc>
          <w:tcPr>
            <w:tcW w:w="901"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D23BF7">
        <w:tc>
          <w:tcPr>
            <w:tcW w:w="800" w:type="dxa"/>
            <w:shd w:val="solid" w:color="FFFFFF" w:fill="auto"/>
          </w:tcPr>
          <w:p w14:paraId="663191E6" w14:textId="77777777" w:rsidR="0061037C" w:rsidRDefault="0061037C" w:rsidP="0061037C">
            <w:pPr>
              <w:pStyle w:val="TAL"/>
            </w:pPr>
            <w:r>
              <w:t>2019-12</w:t>
            </w:r>
          </w:p>
        </w:tc>
        <w:tc>
          <w:tcPr>
            <w:tcW w:w="901"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D23BF7">
        <w:tc>
          <w:tcPr>
            <w:tcW w:w="800" w:type="dxa"/>
            <w:shd w:val="solid" w:color="FFFFFF" w:fill="auto"/>
          </w:tcPr>
          <w:p w14:paraId="72FBB787" w14:textId="77777777" w:rsidR="008D003F" w:rsidRDefault="008D003F" w:rsidP="0061037C">
            <w:pPr>
              <w:pStyle w:val="TAL"/>
            </w:pPr>
            <w:r>
              <w:t>2019-12</w:t>
            </w:r>
          </w:p>
        </w:tc>
        <w:tc>
          <w:tcPr>
            <w:tcW w:w="901"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D23BF7">
        <w:tc>
          <w:tcPr>
            <w:tcW w:w="800" w:type="dxa"/>
            <w:shd w:val="solid" w:color="FFFFFF" w:fill="auto"/>
          </w:tcPr>
          <w:p w14:paraId="3C501157" w14:textId="77777777" w:rsidR="00363FE1" w:rsidRDefault="00363FE1" w:rsidP="00363FE1">
            <w:pPr>
              <w:pStyle w:val="TAL"/>
            </w:pPr>
            <w:r>
              <w:t>2019-12</w:t>
            </w:r>
          </w:p>
        </w:tc>
        <w:tc>
          <w:tcPr>
            <w:tcW w:w="901"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D23BF7">
        <w:tc>
          <w:tcPr>
            <w:tcW w:w="800" w:type="dxa"/>
            <w:shd w:val="solid" w:color="FFFFFF" w:fill="auto"/>
          </w:tcPr>
          <w:p w14:paraId="491CE74A" w14:textId="77777777" w:rsidR="00C94843" w:rsidRDefault="00C94843" w:rsidP="00363FE1">
            <w:pPr>
              <w:pStyle w:val="TAL"/>
            </w:pPr>
            <w:r>
              <w:t>2019-12</w:t>
            </w:r>
          </w:p>
        </w:tc>
        <w:tc>
          <w:tcPr>
            <w:tcW w:w="901"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D23BF7">
        <w:tc>
          <w:tcPr>
            <w:tcW w:w="800" w:type="dxa"/>
            <w:shd w:val="solid" w:color="FFFFFF" w:fill="auto"/>
          </w:tcPr>
          <w:p w14:paraId="065F81F9" w14:textId="77777777" w:rsidR="001B6569" w:rsidRDefault="001B6569" w:rsidP="001B6569">
            <w:pPr>
              <w:pStyle w:val="TAL"/>
            </w:pPr>
            <w:r>
              <w:t>2019-12</w:t>
            </w:r>
          </w:p>
        </w:tc>
        <w:tc>
          <w:tcPr>
            <w:tcW w:w="901"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D23BF7">
        <w:tc>
          <w:tcPr>
            <w:tcW w:w="800" w:type="dxa"/>
            <w:shd w:val="solid" w:color="FFFFFF" w:fill="auto"/>
          </w:tcPr>
          <w:p w14:paraId="31FC4FC6" w14:textId="77777777" w:rsidR="006A1B25" w:rsidRDefault="006A1B25" w:rsidP="001B6569">
            <w:pPr>
              <w:pStyle w:val="TAL"/>
            </w:pPr>
            <w:r>
              <w:t>2019-12</w:t>
            </w:r>
          </w:p>
        </w:tc>
        <w:tc>
          <w:tcPr>
            <w:tcW w:w="901"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D23BF7">
        <w:tc>
          <w:tcPr>
            <w:tcW w:w="800" w:type="dxa"/>
            <w:shd w:val="solid" w:color="FFFFFF" w:fill="auto"/>
          </w:tcPr>
          <w:p w14:paraId="1A187647" w14:textId="77777777" w:rsidR="0082035A" w:rsidRDefault="0082035A" w:rsidP="0082035A">
            <w:pPr>
              <w:pStyle w:val="TAL"/>
            </w:pPr>
            <w:r>
              <w:t>2019-12</w:t>
            </w:r>
          </w:p>
        </w:tc>
        <w:tc>
          <w:tcPr>
            <w:tcW w:w="901"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D23BF7">
        <w:tc>
          <w:tcPr>
            <w:tcW w:w="800" w:type="dxa"/>
            <w:shd w:val="solid" w:color="FFFFFF" w:fill="auto"/>
          </w:tcPr>
          <w:p w14:paraId="572D2515" w14:textId="77777777" w:rsidR="0009295E" w:rsidRDefault="0009295E" w:rsidP="0009295E">
            <w:pPr>
              <w:pStyle w:val="TAL"/>
            </w:pPr>
            <w:r>
              <w:t>2019-12</w:t>
            </w:r>
          </w:p>
        </w:tc>
        <w:tc>
          <w:tcPr>
            <w:tcW w:w="901"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D23BF7">
        <w:tc>
          <w:tcPr>
            <w:tcW w:w="800" w:type="dxa"/>
            <w:shd w:val="solid" w:color="FFFFFF" w:fill="auto"/>
          </w:tcPr>
          <w:p w14:paraId="7D1695CD" w14:textId="77777777" w:rsidR="00CA5079" w:rsidRDefault="00CA5079" w:rsidP="0009295E">
            <w:pPr>
              <w:pStyle w:val="TAL"/>
            </w:pPr>
            <w:r>
              <w:t>2019-12</w:t>
            </w:r>
          </w:p>
        </w:tc>
        <w:tc>
          <w:tcPr>
            <w:tcW w:w="901"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D23BF7">
        <w:tc>
          <w:tcPr>
            <w:tcW w:w="800" w:type="dxa"/>
            <w:shd w:val="solid" w:color="FFFFFF" w:fill="auto"/>
          </w:tcPr>
          <w:p w14:paraId="489AF604" w14:textId="77777777" w:rsidR="000F3F6B" w:rsidRDefault="000F3F6B" w:rsidP="000F3F6B">
            <w:pPr>
              <w:pStyle w:val="TAL"/>
            </w:pPr>
            <w:r>
              <w:t>2019-12</w:t>
            </w:r>
          </w:p>
        </w:tc>
        <w:tc>
          <w:tcPr>
            <w:tcW w:w="901"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D23BF7">
        <w:tc>
          <w:tcPr>
            <w:tcW w:w="800" w:type="dxa"/>
            <w:shd w:val="solid" w:color="FFFFFF" w:fill="auto"/>
          </w:tcPr>
          <w:p w14:paraId="5D2AEE57" w14:textId="77777777" w:rsidR="00C94612" w:rsidRDefault="00C94612" w:rsidP="00C94612">
            <w:pPr>
              <w:pStyle w:val="TAL"/>
            </w:pPr>
            <w:r>
              <w:t>2019-12</w:t>
            </w:r>
          </w:p>
        </w:tc>
        <w:tc>
          <w:tcPr>
            <w:tcW w:w="901"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D23BF7">
        <w:tc>
          <w:tcPr>
            <w:tcW w:w="800" w:type="dxa"/>
            <w:shd w:val="solid" w:color="FFFFFF" w:fill="auto"/>
          </w:tcPr>
          <w:p w14:paraId="568D11E5" w14:textId="77777777" w:rsidR="005E5C45" w:rsidRDefault="005E5C45" w:rsidP="005E5C45">
            <w:pPr>
              <w:pStyle w:val="TAL"/>
            </w:pPr>
            <w:r>
              <w:t>2019-12</w:t>
            </w:r>
          </w:p>
        </w:tc>
        <w:tc>
          <w:tcPr>
            <w:tcW w:w="901"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D23BF7">
        <w:tc>
          <w:tcPr>
            <w:tcW w:w="800" w:type="dxa"/>
            <w:shd w:val="solid" w:color="FFFFFF" w:fill="auto"/>
          </w:tcPr>
          <w:p w14:paraId="54B4CCBC" w14:textId="77777777" w:rsidR="00912DC6" w:rsidRDefault="00912DC6" w:rsidP="005E5C45">
            <w:pPr>
              <w:pStyle w:val="TAL"/>
            </w:pPr>
            <w:r>
              <w:t>2019-12</w:t>
            </w:r>
          </w:p>
        </w:tc>
        <w:tc>
          <w:tcPr>
            <w:tcW w:w="901"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D23BF7">
        <w:tc>
          <w:tcPr>
            <w:tcW w:w="800" w:type="dxa"/>
            <w:shd w:val="solid" w:color="FFFFFF" w:fill="auto"/>
          </w:tcPr>
          <w:p w14:paraId="103274C0" w14:textId="77777777" w:rsidR="00BD5A7E" w:rsidRDefault="00BD5A7E" w:rsidP="00BD5A7E">
            <w:pPr>
              <w:pStyle w:val="TAL"/>
            </w:pPr>
            <w:r>
              <w:t>2019-12</w:t>
            </w:r>
          </w:p>
        </w:tc>
        <w:tc>
          <w:tcPr>
            <w:tcW w:w="901"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D23BF7">
        <w:tc>
          <w:tcPr>
            <w:tcW w:w="800" w:type="dxa"/>
            <w:shd w:val="solid" w:color="FFFFFF" w:fill="auto"/>
          </w:tcPr>
          <w:p w14:paraId="024DC8CC" w14:textId="77777777" w:rsidR="004A13B4" w:rsidRDefault="004A13B4" w:rsidP="004A13B4">
            <w:pPr>
              <w:pStyle w:val="TAL"/>
            </w:pPr>
            <w:r>
              <w:t>2019-12</w:t>
            </w:r>
          </w:p>
        </w:tc>
        <w:tc>
          <w:tcPr>
            <w:tcW w:w="901"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D23BF7">
        <w:tc>
          <w:tcPr>
            <w:tcW w:w="800" w:type="dxa"/>
            <w:shd w:val="solid" w:color="FFFFFF" w:fill="auto"/>
          </w:tcPr>
          <w:p w14:paraId="7102D44C" w14:textId="77777777" w:rsidR="00342C3E" w:rsidRDefault="00342C3E" w:rsidP="00342C3E">
            <w:pPr>
              <w:pStyle w:val="TAL"/>
            </w:pPr>
            <w:r>
              <w:t>2019-12</w:t>
            </w:r>
          </w:p>
        </w:tc>
        <w:tc>
          <w:tcPr>
            <w:tcW w:w="901"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D23BF7">
        <w:tc>
          <w:tcPr>
            <w:tcW w:w="800" w:type="dxa"/>
            <w:shd w:val="solid" w:color="FFFFFF" w:fill="auto"/>
          </w:tcPr>
          <w:p w14:paraId="68F5B562" w14:textId="77777777" w:rsidR="00F64F69" w:rsidRDefault="00F64F69" w:rsidP="00F64F69">
            <w:pPr>
              <w:pStyle w:val="TAL"/>
            </w:pPr>
            <w:r>
              <w:t>2019-12</w:t>
            </w:r>
          </w:p>
        </w:tc>
        <w:tc>
          <w:tcPr>
            <w:tcW w:w="901"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D23BF7">
        <w:tc>
          <w:tcPr>
            <w:tcW w:w="800" w:type="dxa"/>
            <w:shd w:val="solid" w:color="FFFFFF" w:fill="auto"/>
          </w:tcPr>
          <w:p w14:paraId="0F2BF42E" w14:textId="77777777" w:rsidR="004007EA" w:rsidRDefault="004007EA" w:rsidP="004007EA">
            <w:pPr>
              <w:pStyle w:val="TAL"/>
            </w:pPr>
            <w:r>
              <w:t>2019-12</w:t>
            </w:r>
          </w:p>
        </w:tc>
        <w:tc>
          <w:tcPr>
            <w:tcW w:w="901"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D23BF7">
        <w:tc>
          <w:tcPr>
            <w:tcW w:w="800" w:type="dxa"/>
            <w:shd w:val="solid" w:color="FFFFFF" w:fill="auto"/>
          </w:tcPr>
          <w:p w14:paraId="2BB6DC60" w14:textId="77777777" w:rsidR="00940A7F" w:rsidRDefault="00940A7F" w:rsidP="00940A7F">
            <w:pPr>
              <w:pStyle w:val="TAL"/>
            </w:pPr>
            <w:r>
              <w:t>2019-12</w:t>
            </w:r>
          </w:p>
        </w:tc>
        <w:tc>
          <w:tcPr>
            <w:tcW w:w="901"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D23BF7">
        <w:tc>
          <w:tcPr>
            <w:tcW w:w="800" w:type="dxa"/>
            <w:shd w:val="solid" w:color="FFFFFF" w:fill="auto"/>
          </w:tcPr>
          <w:p w14:paraId="5F640A1D" w14:textId="77777777" w:rsidR="00B30FA1" w:rsidRDefault="00B30FA1" w:rsidP="00B30FA1">
            <w:pPr>
              <w:pStyle w:val="TAL"/>
            </w:pPr>
            <w:r>
              <w:t>2019-12</w:t>
            </w:r>
          </w:p>
        </w:tc>
        <w:tc>
          <w:tcPr>
            <w:tcW w:w="901"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D23BF7">
        <w:tc>
          <w:tcPr>
            <w:tcW w:w="800" w:type="dxa"/>
            <w:shd w:val="solid" w:color="FFFFFF" w:fill="auto"/>
          </w:tcPr>
          <w:p w14:paraId="17667C53" w14:textId="77777777" w:rsidR="007F0CF9" w:rsidRDefault="007F0CF9" w:rsidP="007F0CF9">
            <w:pPr>
              <w:pStyle w:val="TAL"/>
            </w:pPr>
            <w:r>
              <w:t>2019-12</w:t>
            </w:r>
          </w:p>
        </w:tc>
        <w:tc>
          <w:tcPr>
            <w:tcW w:w="901"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D23BF7">
        <w:tc>
          <w:tcPr>
            <w:tcW w:w="800" w:type="dxa"/>
            <w:shd w:val="solid" w:color="FFFFFF" w:fill="auto"/>
          </w:tcPr>
          <w:p w14:paraId="0FD8F91B" w14:textId="77777777" w:rsidR="00E7332F" w:rsidRDefault="00E7332F" w:rsidP="00E7332F">
            <w:pPr>
              <w:pStyle w:val="TAL"/>
            </w:pPr>
            <w:r>
              <w:t>2019-12</w:t>
            </w:r>
          </w:p>
        </w:tc>
        <w:tc>
          <w:tcPr>
            <w:tcW w:w="901"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D23BF7">
        <w:tc>
          <w:tcPr>
            <w:tcW w:w="800" w:type="dxa"/>
            <w:shd w:val="solid" w:color="FFFFFF" w:fill="auto"/>
          </w:tcPr>
          <w:p w14:paraId="0D8C3469" w14:textId="77777777" w:rsidR="00EF6119" w:rsidRDefault="00EF6119" w:rsidP="00E7332F">
            <w:pPr>
              <w:pStyle w:val="TAL"/>
            </w:pPr>
            <w:r>
              <w:t>2019-12</w:t>
            </w:r>
          </w:p>
        </w:tc>
        <w:tc>
          <w:tcPr>
            <w:tcW w:w="901"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D23BF7">
        <w:tc>
          <w:tcPr>
            <w:tcW w:w="800" w:type="dxa"/>
            <w:shd w:val="solid" w:color="FFFFFF" w:fill="auto"/>
          </w:tcPr>
          <w:p w14:paraId="451248FF" w14:textId="77777777" w:rsidR="006D5CC5" w:rsidRDefault="006D5CC5" w:rsidP="00E7332F">
            <w:pPr>
              <w:pStyle w:val="TAL"/>
            </w:pPr>
            <w:r>
              <w:t>2020-03</w:t>
            </w:r>
          </w:p>
        </w:tc>
        <w:tc>
          <w:tcPr>
            <w:tcW w:w="901"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D23BF7">
        <w:tc>
          <w:tcPr>
            <w:tcW w:w="800" w:type="dxa"/>
            <w:shd w:val="solid" w:color="FFFFFF" w:fill="auto"/>
          </w:tcPr>
          <w:p w14:paraId="57640D4C" w14:textId="77777777" w:rsidR="00C558F2" w:rsidRDefault="00C558F2" w:rsidP="00C558F2">
            <w:pPr>
              <w:pStyle w:val="TAL"/>
            </w:pPr>
            <w:r>
              <w:t>2020-03</w:t>
            </w:r>
          </w:p>
        </w:tc>
        <w:tc>
          <w:tcPr>
            <w:tcW w:w="901"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D23BF7">
        <w:tc>
          <w:tcPr>
            <w:tcW w:w="800" w:type="dxa"/>
            <w:shd w:val="solid" w:color="FFFFFF" w:fill="auto"/>
          </w:tcPr>
          <w:p w14:paraId="0A95F620" w14:textId="77777777" w:rsidR="004969CA" w:rsidRDefault="004969CA" w:rsidP="00C558F2">
            <w:pPr>
              <w:pStyle w:val="TAL"/>
            </w:pPr>
            <w:r>
              <w:t>2020-03</w:t>
            </w:r>
          </w:p>
        </w:tc>
        <w:tc>
          <w:tcPr>
            <w:tcW w:w="901"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D23BF7">
        <w:tc>
          <w:tcPr>
            <w:tcW w:w="800" w:type="dxa"/>
            <w:shd w:val="solid" w:color="FFFFFF" w:fill="auto"/>
          </w:tcPr>
          <w:p w14:paraId="44551E38" w14:textId="77777777" w:rsidR="006C2779" w:rsidRDefault="006C2779" w:rsidP="00C558F2">
            <w:pPr>
              <w:pStyle w:val="TAL"/>
            </w:pPr>
            <w:r>
              <w:t>2020-03</w:t>
            </w:r>
          </w:p>
        </w:tc>
        <w:tc>
          <w:tcPr>
            <w:tcW w:w="901"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D23BF7">
        <w:tc>
          <w:tcPr>
            <w:tcW w:w="800" w:type="dxa"/>
            <w:shd w:val="solid" w:color="FFFFFF" w:fill="auto"/>
          </w:tcPr>
          <w:p w14:paraId="7A14FC3E" w14:textId="77777777" w:rsidR="00A25998" w:rsidRDefault="00A25998" w:rsidP="00A25998">
            <w:pPr>
              <w:pStyle w:val="TAL"/>
            </w:pPr>
            <w:r>
              <w:t>2020-03</w:t>
            </w:r>
          </w:p>
        </w:tc>
        <w:tc>
          <w:tcPr>
            <w:tcW w:w="901"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D23BF7">
        <w:tc>
          <w:tcPr>
            <w:tcW w:w="800" w:type="dxa"/>
            <w:shd w:val="solid" w:color="FFFFFF" w:fill="auto"/>
          </w:tcPr>
          <w:p w14:paraId="5E9EFDB0" w14:textId="77777777" w:rsidR="001C2AE0" w:rsidRDefault="001C2AE0" w:rsidP="001C2AE0">
            <w:pPr>
              <w:pStyle w:val="TAL"/>
            </w:pPr>
            <w:r>
              <w:t>2020-03</w:t>
            </w:r>
          </w:p>
        </w:tc>
        <w:tc>
          <w:tcPr>
            <w:tcW w:w="901"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D23BF7">
        <w:tc>
          <w:tcPr>
            <w:tcW w:w="800" w:type="dxa"/>
            <w:shd w:val="solid" w:color="FFFFFF" w:fill="auto"/>
          </w:tcPr>
          <w:p w14:paraId="07E39DD1" w14:textId="77777777" w:rsidR="00A37220" w:rsidRDefault="00A37220" w:rsidP="001C2AE0">
            <w:pPr>
              <w:pStyle w:val="TAL"/>
            </w:pPr>
            <w:r>
              <w:t>2020-03</w:t>
            </w:r>
          </w:p>
        </w:tc>
        <w:tc>
          <w:tcPr>
            <w:tcW w:w="901"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D23BF7">
        <w:tc>
          <w:tcPr>
            <w:tcW w:w="800" w:type="dxa"/>
            <w:shd w:val="solid" w:color="FFFFFF" w:fill="auto"/>
          </w:tcPr>
          <w:p w14:paraId="21A1DC14" w14:textId="77777777" w:rsidR="00F70251" w:rsidRDefault="00F70251" w:rsidP="00F70251">
            <w:pPr>
              <w:pStyle w:val="TAL"/>
            </w:pPr>
            <w:r>
              <w:t>2020-03</w:t>
            </w:r>
          </w:p>
        </w:tc>
        <w:tc>
          <w:tcPr>
            <w:tcW w:w="901"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D23BF7">
        <w:tc>
          <w:tcPr>
            <w:tcW w:w="800" w:type="dxa"/>
            <w:shd w:val="solid" w:color="FFFFFF" w:fill="auto"/>
          </w:tcPr>
          <w:p w14:paraId="778DFBFB" w14:textId="77777777" w:rsidR="004E58C6" w:rsidRDefault="004E58C6" w:rsidP="00F70251">
            <w:pPr>
              <w:pStyle w:val="TAL"/>
            </w:pPr>
            <w:r>
              <w:t>2020-03</w:t>
            </w:r>
          </w:p>
        </w:tc>
        <w:tc>
          <w:tcPr>
            <w:tcW w:w="901"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D23BF7">
        <w:tc>
          <w:tcPr>
            <w:tcW w:w="800" w:type="dxa"/>
            <w:shd w:val="solid" w:color="FFFFFF" w:fill="auto"/>
          </w:tcPr>
          <w:p w14:paraId="1BCDCDA7" w14:textId="77777777" w:rsidR="003C5B57" w:rsidRDefault="003C5B57" w:rsidP="003C5B57">
            <w:pPr>
              <w:pStyle w:val="TAL"/>
            </w:pPr>
            <w:r>
              <w:t>2020-03</w:t>
            </w:r>
          </w:p>
        </w:tc>
        <w:tc>
          <w:tcPr>
            <w:tcW w:w="901"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D23BF7">
        <w:tc>
          <w:tcPr>
            <w:tcW w:w="800" w:type="dxa"/>
            <w:shd w:val="solid" w:color="FFFFFF" w:fill="auto"/>
          </w:tcPr>
          <w:p w14:paraId="7A756F5F" w14:textId="77777777" w:rsidR="001F4F5C" w:rsidRDefault="001F4F5C" w:rsidP="001F4F5C">
            <w:pPr>
              <w:pStyle w:val="TAL"/>
            </w:pPr>
            <w:r>
              <w:t>2020-03</w:t>
            </w:r>
          </w:p>
        </w:tc>
        <w:tc>
          <w:tcPr>
            <w:tcW w:w="901"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D23BF7">
        <w:tc>
          <w:tcPr>
            <w:tcW w:w="800" w:type="dxa"/>
            <w:shd w:val="solid" w:color="FFFFFF" w:fill="auto"/>
          </w:tcPr>
          <w:p w14:paraId="383CCC09" w14:textId="77777777" w:rsidR="0056207B" w:rsidRDefault="0056207B" w:rsidP="001F4F5C">
            <w:pPr>
              <w:pStyle w:val="TAL"/>
            </w:pPr>
            <w:r>
              <w:t>2020-03</w:t>
            </w:r>
          </w:p>
        </w:tc>
        <w:tc>
          <w:tcPr>
            <w:tcW w:w="901"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D23BF7">
        <w:tc>
          <w:tcPr>
            <w:tcW w:w="800" w:type="dxa"/>
            <w:shd w:val="solid" w:color="FFFFFF" w:fill="auto"/>
          </w:tcPr>
          <w:p w14:paraId="622CCAC7" w14:textId="77777777" w:rsidR="00406FD3" w:rsidRDefault="00406FD3" w:rsidP="00406FD3">
            <w:pPr>
              <w:pStyle w:val="TAL"/>
            </w:pPr>
            <w:r>
              <w:t>2020-03</w:t>
            </w:r>
          </w:p>
        </w:tc>
        <w:tc>
          <w:tcPr>
            <w:tcW w:w="901"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D23BF7">
        <w:tc>
          <w:tcPr>
            <w:tcW w:w="800" w:type="dxa"/>
            <w:shd w:val="solid" w:color="FFFFFF" w:fill="auto"/>
          </w:tcPr>
          <w:p w14:paraId="25D88932" w14:textId="77777777" w:rsidR="00D21084" w:rsidRDefault="00D21084" w:rsidP="00D21084">
            <w:pPr>
              <w:pStyle w:val="TAL"/>
            </w:pPr>
            <w:r>
              <w:t>2020-03</w:t>
            </w:r>
          </w:p>
        </w:tc>
        <w:tc>
          <w:tcPr>
            <w:tcW w:w="901"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D23BF7">
        <w:tc>
          <w:tcPr>
            <w:tcW w:w="800" w:type="dxa"/>
            <w:shd w:val="solid" w:color="FFFFFF" w:fill="auto"/>
          </w:tcPr>
          <w:p w14:paraId="152C76E6" w14:textId="77777777" w:rsidR="00874073" w:rsidRDefault="00874073" w:rsidP="00D21084">
            <w:pPr>
              <w:pStyle w:val="TAL"/>
            </w:pPr>
            <w:r>
              <w:t>2020-03</w:t>
            </w:r>
          </w:p>
        </w:tc>
        <w:tc>
          <w:tcPr>
            <w:tcW w:w="901"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D23BF7">
        <w:tc>
          <w:tcPr>
            <w:tcW w:w="800" w:type="dxa"/>
            <w:shd w:val="solid" w:color="FFFFFF" w:fill="auto"/>
          </w:tcPr>
          <w:p w14:paraId="55E1D343" w14:textId="77777777" w:rsidR="003D28DB" w:rsidRDefault="003D28DB" w:rsidP="003D28DB">
            <w:pPr>
              <w:pStyle w:val="TAL"/>
            </w:pPr>
            <w:r>
              <w:t>2020-03</w:t>
            </w:r>
          </w:p>
        </w:tc>
        <w:tc>
          <w:tcPr>
            <w:tcW w:w="901"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D23BF7">
        <w:tc>
          <w:tcPr>
            <w:tcW w:w="800" w:type="dxa"/>
            <w:shd w:val="solid" w:color="FFFFFF" w:fill="auto"/>
          </w:tcPr>
          <w:p w14:paraId="022B8076" w14:textId="77777777" w:rsidR="006A5551" w:rsidRDefault="006A5551" w:rsidP="003D28DB">
            <w:pPr>
              <w:pStyle w:val="TAL"/>
            </w:pPr>
            <w:r>
              <w:t>2020-03</w:t>
            </w:r>
          </w:p>
        </w:tc>
        <w:tc>
          <w:tcPr>
            <w:tcW w:w="901"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D23BF7">
        <w:tc>
          <w:tcPr>
            <w:tcW w:w="800" w:type="dxa"/>
            <w:shd w:val="solid" w:color="FFFFFF" w:fill="auto"/>
          </w:tcPr>
          <w:p w14:paraId="441F0197" w14:textId="77777777" w:rsidR="007E3F2C" w:rsidRDefault="007E3F2C" w:rsidP="003D28DB">
            <w:pPr>
              <w:pStyle w:val="TAL"/>
            </w:pPr>
            <w:r>
              <w:t>2020-07</w:t>
            </w:r>
          </w:p>
        </w:tc>
        <w:tc>
          <w:tcPr>
            <w:tcW w:w="901"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D23BF7">
        <w:tc>
          <w:tcPr>
            <w:tcW w:w="800" w:type="dxa"/>
            <w:shd w:val="solid" w:color="FFFFFF" w:fill="auto"/>
          </w:tcPr>
          <w:p w14:paraId="478E53C6" w14:textId="77777777" w:rsidR="00555F8E" w:rsidRDefault="00555F8E" w:rsidP="00555F8E">
            <w:pPr>
              <w:pStyle w:val="TAL"/>
            </w:pPr>
            <w:r>
              <w:t>2020-07</w:t>
            </w:r>
          </w:p>
        </w:tc>
        <w:tc>
          <w:tcPr>
            <w:tcW w:w="901"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D23BF7">
        <w:tc>
          <w:tcPr>
            <w:tcW w:w="800" w:type="dxa"/>
            <w:shd w:val="solid" w:color="FFFFFF" w:fill="auto"/>
          </w:tcPr>
          <w:p w14:paraId="65BF61D4" w14:textId="77777777" w:rsidR="00EE52C9" w:rsidRDefault="00EE52C9" w:rsidP="00EE52C9">
            <w:pPr>
              <w:pStyle w:val="TAL"/>
            </w:pPr>
            <w:r>
              <w:t>2020-07</w:t>
            </w:r>
          </w:p>
        </w:tc>
        <w:tc>
          <w:tcPr>
            <w:tcW w:w="901"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D23BF7">
        <w:tc>
          <w:tcPr>
            <w:tcW w:w="800" w:type="dxa"/>
            <w:shd w:val="solid" w:color="FFFFFF" w:fill="auto"/>
          </w:tcPr>
          <w:p w14:paraId="2082B065" w14:textId="77777777" w:rsidR="0028260B" w:rsidRDefault="0028260B" w:rsidP="0028260B">
            <w:pPr>
              <w:pStyle w:val="TAL"/>
            </w:pPr>
            <w:r>
              <w:t>2020-07</w:t>
            </w:r>
          </w:p>
        </w:tc>
        <w:tc>
          <w:tcPr>
            <w:tcW w:w="901"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D23BF7">
        <w:tc>
          <w:tcPr>
            <w:tcW w:w="800" w:type="dxa"/>
            <w:shd w:val="solid" w:color="FFFFFF" w:fill="auto"/>
          </w:tcPr>
          <w:p w14:paraId="0B586AE8" w14:textId="77777777" w:rsidR="00F835BC" w:rsidRDefault="00F835BC" w:rsidP="0028260B">
            <w:pPr>
              <w:pStyle w:val="TAL"/>
            </w:pPr>
            <w:r>
              <w:t>2020-07</w:t>
            </w:r>
          </w:p>
        </w:tc>
        <w:tc>
          <w:tcPr>
            <w:tcW w:w="901"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D23BF7">
        <w:tc>
          <w:tcPr>
            <w:tcW w:w="800" w:type="dxa"/>
            <w:shd w:val="solid" w:color="FFFFFF" w:fill="auto"/>
          </w:tcPr>
          <w:p w14:paraId="71DC2B50" w14:textId="77777777" w:rsidR="00D81BD6" w:rsidRDefault="00D81BD6" w:rsidP="0028260B">
            <w:pPr>
              <w:pStyle w:val="TAL"/>
            </w:pPr>
            <w:r>
              <w:t>2020-07</w:t>
            </w:r>
          </w:p>
        </w:tc>
        <w:tc>
          <w:tcPr>
            <w:tcW w:w="901"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D23BF7">
        <w:tc>
          <w:tcPr>
            <w:tcW w:w="800" w:type="dxa"/>
            <w:shd w:val="solid" w:color="FFFFFF" w:fill="auto"/>
          </w:tcPr>
          <w:p w14:paraId="2CDCE579" w14:textId="77777777" w:rsidR="00E55BBE" w:rsidRDefault="00E55BBE" w:rsidP="0028260B">
            <w:pPr>
              <w:pStyle w:val="TAL"/>
            </w:pPr>
            <w:r>
              <w:t>2020-07</w:t>
            </w:r>
          </w:p>
        </w:tc>
        <w:tc>
          <w:tcPr>
            <w:tcW w:w="901"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D23BF7">
        <w:tc>
          <w:tcPr>
            <w:tcW w:w="800" w:type="dxa"/>
            <w:shd w:val="solid" w:color="FFFFFF" w:fill="auto"/>
          </w:tcPr>
          <w:p w14:paraId="62C7C51F" w14:textId="77777777" w:rsidR="00695FB9" w:rsidRDefault="00695FB9" w:rsidP="0028260B">
            <w:pPr>
              <w:pStyle w:val="TAL"/>
            </w:pPr>
            <w:r>
              <w:t>2020-07</w:t>
            </w:r>
          </w:p>
        </w:tc>
        <w:tc>
          <w:tcPr>
            <w:tcW w:w="901"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D23BF7">
        <w:tc>
          <w:tcPr>
            <w:tcW w:w="800" w:type="dxa"/>
            <w:shd w:val="solid" w:color="FFFFFF" w:fill="auto"/>
          </w:tcPr>
          <w:p w14:paraId="49157BDB" w14:textId="77777777" w:rsidR="004123D0" w:rsidRDefault="004123D0" w:rsidP="0028260B">
            <w:pPr>
              <w:pStyle w:val="TAL"/>
            </w:pPr>
            <w:r>
              <w:t>2020-07</w:t>
            </w:r>
          </w:p>
        </w:tc>
        <w:tc>
          <w:tcPr>
            <w:tcW w:w="901"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D23BF7">
        <w:tc>
          <w:tcPr>
            <w:tcW w:w="800" w:type="dxa"/>
            <w:shd w:val="solid" w:color="FFFFFF" w:fill="auto"/>
          </w:tcPr>
          <w:p w14:paraId="09181ED0" w14:textId="77777777" w:rsidR="002842BE" w:rsidRDefault="002842BE" w:rsidP="0028260B">
            <w:pPr>
              <w:pStyle w:val="TAL"/>
            </w:pPr>
            <w:r>
              <w:t>2020-07</w:t>
            </w:r>
          </w:p>
        </w:tc>
        <w:tc>
          <w:tcPr>
            <w:tcW w:w="901"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D23BF7">
        <w:tc>
          <w:tcPr>
            <w:tcW w:w="800" w:type="dxa"/>
            <w:shd w:val="solid" w:color="FFFFFF" w:fill="auto"/>
          </w:tcPr>
          <w:p w14:paraId="0C2AF243" w14:textId="77777777" w:rsidR="002842BE" w:rsidRDefault="002842BE" w:rsidP="0028260B">
            <w:pPr>
              <w:pStyle w:val="TAL"/>
            </w:pPr>
            <w:r>
              <w:t>2020-07</w:t>
            </w:r>
          </w:p>
        </w:tc>
        <w:tc>
          <w:tcPr>
            <w:tcW w:w="901"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D23BF7">
        <w:tc>
          <w:tcPr>
            <w:tcW w:w="800" w:type="dxa"/>
            <w:shd w:val="solid" w:color="FFFFFF" w:fill="auto"/>
          </w:tcPr>
          <w:p w14:paraId="7D100B71" w14:textId="77777777" w:rsidR="0003787A" w:rsidRDefault="0003787A" w:rsidP="0028260B">
            <w:pPr>
              <w:pStyle w:val="TAL"/>
            </w:pPr>
            <w:r>
              <w:t>2020-07</w:t>
            </w:r>
          </w:p>
        </w:tc>
        <w:tc>
          <w:tcPr>
            <w:tcW w:w="901"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D23BF7">
        <w:tc>
          <w:tcPr>
            <w:tcW w:w="800" w:type="dxa"/>
            <w:shd w:val="solid" w:color="FFFFFF" w:fill="auto"/>
          </w:tcPr>
          <w:p w14:paraId="4616F607" w14:textId="77777777" w:rsidR="001D6539" w:rsidRDefault="001D6539" w:rsidP="001D6539">
            <w:pPr>
              <w:pStyle w:val="TAL"/>
            </w:pPr>
            <w:r>
              <w:t>2020-07</w:t>
            </w:r>
          </w:p>
        </w:tc>
        <w:tc>
          <w:tcPr>
            <w:tcW w:w="901"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D23BF7">
        <w:tc>
          <w:tcPr>
            <w:tcW w:w="800" w:type="dxa"/>
            <w:shd w:val="solid" w:color="FFFFFF" w:fill="auto"/>
          </w:tcPr>
          <w:p w14:paraId="339DE5D1" w14:textId="77777777" w:rsidR="001D6539" w:rsidRDefault="001D6539" w:rsidP="001D6539">
            <w:pPr>
              <w:pStyle w:val="TAL"/>
            </w:pPr>
            <w:r>
              <w:t>2020-07</w:t>
            </w:r>
          </w:p>
        </w:tc>
        <w:tc>
          <w:tcPr>
            <w:tcW w:w="901"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D23BF7">
        <w:tc>
          <w:tcPr>
            <w:tcW w:w="800" w:type="dxa"/>
            <w:shd w:val="solid" w:color="FFFFFF" w:fill="auto"/>
          </w:tcPr>
          <w:p w14:paraId="25830672" w14:textId="77777777" w:rsidR="00A27DFD" w:rsidRDefault="00A27DFD" w:rsidP="001D6539">
            <w:pPr>
              <w:pStyle w:val="TAL"/>
            </w:pPr>
            <w:r>
              <w:t>2020-07</w:t>
            </w:r>
          </w:p>
        </w:tc>
        <w:tc>
          <w:tcPr>
            <w:tcW w:w="901"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D23BF7">
        <w:tc>
          <w:tcPr>
            <w:tcW w:w="800" w:type="dxa"/>
            <w:shd w:val="solid" w:color="FFFFFF" w:fill="auto"/>
          </w:tcPr>
          <w:p w14:paraId="2CAE60A2" w14:textId="77777777" w:rsidR="00DF5E93" w:rsidRDefault="00DF5E93" w:rsidP="001D6539">
            <w:pPr>
              <w:pStyle w:val="TAL"/>
            </w:pPr>
            <w:r>
              <w:t>2020-07</w:t>
            </w:r>
          </w:p>
        </w:tc>
        <w:tc>
          <w:tcPr>
            <w:tcW w:w="901"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D23BF7">
        <w:tc>
          <w:tcPr>
            <w:tcW w:w="800" w:type="dxa"/>
            <w:shd w:val="solid" w:color="FFFFFF" w:fill="auto"/>
          </w:tcPr>
          <w:p w14:paraId="017D4636" w14:textId="77777777" w:rsidR="00894581" w:rsidRDefault="00894581" w:rsidP="001D6539">
            <w:pPr>
              <w:pStyle w:val="TAL"/>
            </w:pPr>
            <w:r>
              <w:t>2020-07</w:t>
            </w:r>
          </w:p>
        </w:tc>
        <w:tc>
          <w:tcPr>
            <w:tcW w:w="901"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D23BF7">
        <w:tc>
          <w:tcPr>
            <w:tcW w:w="800" w:type="dxa"/>
            <w:shd w:val="solid" w:color="FFFFFF" w:fill="auto"/>
          </w:tcPr>
          <w:p w14:paraId="3F1616AA" w14:textId="77777777" w:rsidR="00444000" w:rsidRDefault="00444000" w:rsidP="001D6539">
            <w:pPr>
              <w:pStyle w:val="TAL"/>
            </w:pPr>
            <w:r>
              <w:t>2020-07</w:t>
            </w:r>
          </w:p>
        </w:tc>
        <w:tc>
          <w:tcPr>
            <w:tcW w:w="901"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D23BF7">
        <w:tc>
          <w:tcPr>
            <w:tcW w:w="800" w:type="dxa"/>
            <w:shd w:val="solid" w:color="FFFFFF" w:fill="auto"/>
          </w:tcPr>
          <w:p w14:paraId="731C252F" w14:textId="77777777" w:rsidR="00D03A53" w:rsidRDefault="00D03A53" w:rsidP="001D6539">
            <w:pPr>
              <w:pStyle w:val="TAL"/>
            </w:pPr>
            <w:r>
              <w:t>2020-07</w:t>
            </w:r>
          </w:p>
        </w:tc>
        <w:tc>
          <w:tcPr>
            <w:tcW w:w="901"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D23BF7">
        <w:tc>
          <w:tcPr>
            <w:tcW w:w="800" w:type="dxa"/>
            <w:shd w:val="solid" w:color="FFFFFF" w:fill="auto"/>
          </w:tcPr>
          <w:p w14:paraId="19871286" w14:textId="77777777" w:rsidR="00DD0DD8" w:rsidRDefault="00DD0DD8" w:rsidP="001D6539">
            <w:pPr>
              <w:pStyle w:val="TAL"/>
            </w:pPr>
            <w:r>
              <w:t>2020-07</w:t>
            </w:r>
          </w:p>
        </w:tc>
        <w:tc>
          <w:tcPr>
            <w:tcW w:w="901"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D23BF7">
        <w:tc>
          <w:tcPr>
            <w:tcW w:w="800" w:type="dxa"/>
            <w:shd w:val="solid" w:color="FFFFFF" w:fill="auto"/>
          </w:tcPr>
          <w:p w14:paraId="5BF67C52" w14:textId="77777777" w:rsidR="000D451C" w:rsidRDefault="000D451C" w:rsidP="001D6539">
            <w:pPr>
              <w:pStyle w:val="TAL"/>
            </w:pPr>
            <w:r>
              <w:t>2020-07</w:t>
            </w:r>
          </w:p>
        </w:tc>
        <w:tc>
          <w:tcPr>
            <w:tcW w:w="901"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D23BF7">
        <w:tc>
          <w:tcPr>
            <w:tcW w:w="800" w:type="dxa"/>
            <w:shd w:val="solid" w:color="FFFFFF" w:fill="auto"/>
          </w:tcPr>
          <w:p w14:paraId="2F48EB0A" w14:textId="77777777" w:rsidR="00DB14AD" w:rsidRDefault="00DB14AD" w:rsidP="00DB14AD">
            <w:pPr>
              <w:pStyle w:val="TAL"/>
            </w:pPr>
            <w:r>
              <w:t>2020-07</w:t>
            </w:r>
          </w:p>
        </w:tc>
        <w:tc>
          <w:tcPr>
            <w:tcW w:w="901"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D23BF7">
        <w:tc>
          <w:tcPr>
            <w:tcW w:w="800" w:type="dxa"/>
            <w:shd w:val="solid" w:color="FFFFFF" w:fill="auto"/>
          </w:tcPr>
          <w:p w14:paraId="1FF97547" w14:textId="77777777" w:rsidR="005430E4" w:rsidRDefault="005430E4" w:rsidP="00DB14AD">
            <w:pPr>
              <w:pStyle w:val="TAL"/>
            </w:pPr>
            <w:r>
              <w:t>2020-07</w:t>
            </w:r>
          </w:p>
        </w:tc>
        <w:tc>
          <w:tcPr>
            <w:tcW w:w="901"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D23BF7">
        <w:tc>
          <w:tcPr>
            <w:tcW w:w="800" w:type="dxa"/>
            <w:shd w:val="solid" w:color="FFFFFF" w:fill="auto"/>
          </w:tcPr>
          <w:p w14:paraId="1804FC55" w14:textId="77777777" w:rsidR="005D4D9D" w:rsidRDefault="005D4D9D" w:rsidP="00DB14AD">
            <w:pPr>
              <w:pStyle w:val="TAL"/>
            </w:pPr>
            <w:r>
              <w:t>2020-07</w:t>
            </w:r>
          </w:p>
        </w:tc>
        <w:tc>
          <w:tcPr>
            <w:tcW w:w="901"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D23BF7">
        <w:tc>
          <w:tcPr>
            <w:tcW w:w="800" w:type="dxa"/>
            <w:shd w:val="solid" w:color="FFFFFF" w:fill="auto"/>
          </w:tcPr>
          <w:p w14:paraId="7414F964" w14:textId="77777777" w:rsidR="005D4D9D" w:rsidRDefault="005D4D9D" w:rsidP="00DB14AD">
            <w:pPr>
              <w:pStyle w:val="TAL"/>
            </w:pPr>
            <w:r>
              <w:t>2020-07</w:t>
            </w:r>
          </w:p>
        </w:tc>
        <w:tc>
          <w:tcPr>
            <w:tcW w:w="901"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D23BF7">
        <w:tc>
          <w:tcPr>
            <w:tcW w:w="800" w:type="dxa"/>
            <w:shd w:val="solid" w:color="FFFFFF" w:fill="auto"/>
          </w:tcPr>
          <w:p w14:paraId="30C2262F" w14:textId="77777777" w:rsidR="00867B3E" w:rsidRDefault="00867B3E" w:rsidP="00867B3E">
            <w:pPr>
              <w:pStyle w:val="TAL"/>
            </w:pPr>
            <w:r>
              <w:t>2020-07</w:t>
            </w:r>
          </w:p>
        </w:tc>
        <w:tc>
          <w:tcPr>
            <w:tcW w:w="901"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D23BF7">
        <w:tc>
          <w:tcPr>
            <w:tcW w:w="800" w:type="dxa"/>
            <w:shd w:val="solid" w:color="FFFFFF" w:fill="auto"/>
          </w:tcPr>
          <w:p w14:paraId="7379FD4B" w14:textId="77777777" w:rsidR="00867B3E" w:rsidRDefault="00867B3E" w:rsidP="00867B3E">
            <w:pPr>
              <w:pStyle w:val="TAL"/>
            </w:pPr>
            <w:r>
              <w:t>2020-07</w:t>
            </w:r>
          </w:p>
        </w:tc>
        <w:tc>
          <w:tcPr>
            <w:tcW w:w="901"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D23BF7">
        <w:tc>
          <w:tcPr>
            <w:tcW w:w="800" w:type="dxa"/>
            <w:shd w:val="solid" w:color="FFFFFF" w:fill="auto"/>
          </w:tcPr>
          <w:p w14:paraId="4E1CF994" w14:textId="77777777" w:rsidR="00074BC2" w:rsidRDefault="00074BC2" w:rsidP="00867B3E">
            <w:pPr>
              <w:pStyle w:val="TAL"/>
            </w:pPr>
            <w:r>
              <w:t>2020-07</w:t>
            </w:r>
          </w:p>
        </w:tc>
        <w:tc>
          <w:tcPr>
            <w:tcW w:w="901"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D23BF7">
        <w:tc>
          <w:tcPr>
            <w:tcW w:w="800" w:type="dxa"/>
            <w:shd w:val="solid" w:color="FFFFFF" w:fill="auto"/>
          </w:tcPr>
          <w:p w14:paraId="7BBDE37F" w14:textId="77777777" w:rsidR="00E4575B" w:rsidRDefault="00E4575B" w:rsidP="00867B3E">
            <w:pPr>
              <w:pStyle w:val="TAL"/>
            </w:pPr>
            <w:r>
              <w:t>2020-09</w:t>
            </w:r>
          </w:p>
        </w:tc>
        <w:tc>
          <w:tcPr>
            <w:tcW w:w="901"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D23BF7">
        <w:tc>
          <w:tcPr>
            <w:tcW w:w="800" w:type="dxa"/>
            <w:shd w:val="solid" w:color="FFFFFF" w:fill="auto"/>
          </w:tcPr>
          <w:p w14:paraId="60437833" w14:textId="77777777" w:rsidR="00F0497E" w:rsidRDefault="00F0497E" w:rsidP="00867B3E">
            <w:pPr>
              <w:pStyle w:val="TAL"/>
            </w:pPr>
            <w:r>
              <w:t>2020-09</w:t>
            </w:r>
          </w:p>
        </w:tc>
        <w:tc>
          <w:tcPr>
            <w:tcW w:w="901"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D23BF7">
        <w:tc>
          <w:tcPr>
            <w:tcW w:w="800" w:type="dxa"/>
            <w:shd w:val="solid" w:color="FFFFFF" w:fill="auto"/>
          </w:tcPr>
          <w:p w14:paraId="739647E1" w14:textId="77777777" w:rsidR="00B70C46" w:rsidRDefault="00B70C46" w:rsidP="00867B3E">
            <w:pPr>
              <w:pStyle w:val="TAL"/>
            </w:pPr>
            <w:r>
              <w:t>2020-09</w:t>
            </w:r>
          </w:p>
        </w:tc>
        <w:tc>
          <w:tcPr>
            <w:tcW w:w="901"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D23BF7">
        <w:tc>
          <w:tcPr>
            <w:tcW w:w="800" w:type="dxa"/>
            <w:shd w:val="solid" w:color="FFFFFF" w:fill="auto"/>
          </w:tcPr>
          <w:p w14:paraId="631892A5" w14:textId="77777777" w:rsidR="00D576DC" w:rsidRDefault="00D576DC" w:rsidP="00867B3E">
            <w:pPr>
              <w:pStyle w:val="TAL"/>
            </w:pPr>
            <w:r>
              <w:t>2020-09</w:t>
            </w:r>
          </w:p>
        </w:tc>
        <w:tc>
          <w:tcPr>
            <w:tcW w:w="901"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D23BF7">
        <w:tc>
          <w:tcPr>
            <w:tcW w:w="800" w:type="dxa"/>
            <w:shd w:val="solid" w:color="FFFFFF" w:fill="auto"/>
          </w:tcPr>
          <w:p w14:paraId="0D017B6B" w14:textId="77777777" w:rsidR="00BF384B" w:rsidRDefault="00BF384B" w:rsidP="00867B3E">
            <w:pPr>
              <w:pStyle w:val="TAL"/>
            </w:pPr>
            <w:r>
              <w:t>2020-09</w:t>
            </w:r>
          </w:p>
        </w:tc>
        <w:tc>
          <w:tcPr>
            <w:tcW w:w="901"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D23BF7">
        <w:tc>
          <w:tcPr>
            <w:tcW w:w="800" w:type="dxa"/>
            <w:shd w:val="solid" w:color="FFFFFF" w:fill="auto"/>
          </w:tcPr>
          <w:p w14:paraId="347ECC30" w14:textId="77777777" w:rsidR="005B06E4" w:rsidRDefault="005B06E4" w:rsidP="00867B3E">
            <w:pPr>
              <w:pStyle w:val="TAL"/>
            </w:pPr>
            <w:r>
              <w:t>2020-09</w:t>
            </w:r>
          </w:p>
        </w:tc>
        <w:tc>
          <w:tcPr>
            <w:tcW w:w="901"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D23BF7">
        <w:tc>
          <w:tcPr>
            <w:tcW w:w="800" w:type="dxa"/>
            <w:shd w:val="solid" w:color="FFFFFF" w:fill="auto"/>
          </w:tcPr>
          <w:p w14:paraId="6A80B343" w14:textId="77777777" w:rsidR="004671E1" w:rsidRDefault="004671E1" w:rsidP="004671E1">
            <w:pPr>
              <w:pStyle w:val="TAL"/>
            </w:pPr>
            <w:r>
              <w:t>2020-09</w:t>
            </w:r>
          </w:p>
        </w:tc>
        <w:tc>
          <w:tcPr>
            <w:tcW w:w="901"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D23BF7">
        <w:tc>
          <w:tcPr>
            <w:tcW w:w="800" w:type="dxa"/>
            <w:shd w:val="solid" w:color="FFFFFF" w:fill="auto"/>
          </w:tcPr>
          <w:p w14:paraId="3F3AEA8E" w14:textId="77777777" w:rsidR="0020150A" w:rsidRDefault="0020150A" w:rsidP="004671E1">
            <w:pPr>
              <w:pStyle w:val="TAL"/>
            </w:pPr>
            <w:r>
              <w:t>2020-09</w:t>
            </w:r>
          </w:p>
        </w:tc>
        <w:tc>
          <w:tcPr>
            <w:tcW w:w="901"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D23BF7">
        <w:tc>
          <w:tcPr>
            <w:tcW w:w="800" w:type="dxa"/>
            <w:shd w:val="solid" w:color="FFFFFF" w:fill="auto"/>
          </w:tcPr>
          <w:p w14:paraId="37155A72" w14:textId="77777777" w:rsidR="00EB4350" w:rsidRDefault="00EB4350" w:rsidP="004671E1">
            <w:pPr>
              <w:pStyle w:val="TAL"/>
            </w:pPr>
            <w:r>
              <w:t>2020-09</w:t>
            </w:r>
          </w:p>
        </w:tc>
        <w:tc>
          <w:tcPr>
            <w:tcW w:w="901"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D23BF7">
        <w:tc>
          <w:tcPr>
            <w:tcW w:w="800" w:type="dxa"/>
            <w:shd w:val="solid" w:color="FFFFFF" w:fill="auto"/>
          </w:tcPr>
          <w:p w14:paraId="58C48662" w14:textId="77777777" w:rsidR="003107B5" w:rsidRDefault="003107B5" w:rsidP="004671E1">
            <w:pPr>
              <w:pStyle w:val="TAL"/>
            </w:pPr>
            <w:r>
              <w:t>2020-09</w:t>
            </w:r>
          </w:p>
        </w:tc>
        <w:tc>
          <w:tcPr>
            <w:tcW w:w="901"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D23BF7">
        <w:tc>
          <w:tcPr>
            <w:tcW w:w="800" w:type="dxa"/>
            <w:shd w:val="solid" w:color="FFFFFF" w:fill="auto"/>
          </w:tcPr>
          <w:p w14:paraId="154D3D0F" w14:textId="77777777" w:rsidR="00AD2CA1" w:rsidRDefault="00AD2CA1" w:rsidP="004671E1">
            <w:pPr>
              <w:pStyle w:val="TAL"/>
            </w:pPr>
            <w:r>
              <w:t>2020-09</w:t>
            </w:r>
          </w:p>
        </w:tc>
        <w:tc>
          <w:tcPr>
            <w:tcW w:w="901"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D23BF7">
        <w:tc>
          <w:tcPr>
            <w:tcW w:w="800" w:type="dxa"/>
            <w:shd w:val="solid" w:color="FFFFFF" w:fill="auto"/>
          </w:tcPr>
          <w:p w14:paraId="707DE4F0" w14:textId="77777777" w:rsidR="00EB3C95" w:rsidRDefault="00EB3C95" w:rsidP="004671E1">
            <w:pPr>
              <w:pStyle w:val="TAL"/>
            </w:pPr>
            <w:r>
              <w:t>2020-09</w:t>
            </w:r>
          </w:p>
        </w:tc>
        <w:tc>
          <w:tcPr>
            <w:tcW w:w="901"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D23BF7">
        <w:tc>
          <w:tcPr>
            <w:tcW w:w="800" w:type="dxa"/>
            <w:shd w:val="solid" w:color="FFFFFF" w:fill="auto"/>
          </w:tcPr>
          <w:p w14:paraId="0A8B434D" w14:textId="77777777" w:rsidR="00C92911" w:rsidRDefault="00C92911" w:rsidP="004671E1">
            <w:pPr>
              <w:pStyle w:val="TAL"/>
            </w:pPr>
            <w:r>
              <w:t>2020-09</w:t>
            </w:r>
          </w:p>
        </w:tc>
        <w:tc>
          <w:tcPr>
            <w:tcW w:w="901"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D23BF7">
        <w:tc>
          <w:tcPr>
            <w:tcW w:w="800" w:type="dxa"/>
            <w:shd w:val="solid" w:color="FFFFFF" w:fill="auto"/>
          </w:tcPr>
          <w:p w14:paraId="38757C5A" w14:textId="77777777" w:rsidR="00676BD3" w:rsidRDefault="00676BD3" w:rsidP="004671E1">
            <w:pPr>
              <w:pStyle w:val="TAL"/>
            </w:pPr>
            <w:r>
              <w:t>2020-09</w:t>
            </w:r>
          </w:p>
        </w:tc>
        <w:tc>
          <w:tcPr>
            <w:tcW w:w="901"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D23BF7">
        <w:tc>
          <w:tcPr>
            <w:tcW w:w="800" w:type="dxa"/>
            <w:shd w:val="solid" w:color="FFFFFF" w:fill="auto"/>
          </w:tcPr>
          <w:p w14:paraId="552262BE" w14:textId="77777777" w:rsidR="00207AC6" w:rsidRDefault="00207AC6" w:rsidP="004671E1">
            <w:pPr>
              <w:pStyle w:val="TAL"/>
            </w:pPr>
            <w:r>
              <w:t>2020-09</w:t>
            </w:r>
          </w:p>
        </w:tc>
        <w:tc>
          <w:tcPr>
            <w:tcW w:w="901"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D23BF7">
        <w:tc>
          <w:tcPr>
            <w:tcW w:w="800" w:type="dxa"/>
            <w:shd w:val="solid" w:color="FFFFFF" w:fill="auto"/>
          </w:tcPr>
          <w:p w14:paraId="3A9A91EE" w14:textId="77777777" w:rsidR="0051468E" w:rsidRDefault="0051468E" w:rsidP="004671E1">
            <w:pPr>
              <w:pStyle w:val="TAL"/>
            </w:pPr>
            <w:r>
              <w:t>2020-09</w:t>
            </w:r>
          </w:p>
        </w:tc>
        <w:tc>
          <w:tcPr>
            <w:tcW w:w="901"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D23BF7">
        <w:tc>
          <w:tcPr>
            <w:tcW w:w="800" w:type="dxa"/>
            <w:shd w:val="solid" w:color="FFFFFF" w:fill="auto"/>
          </w:tcPr>
          <w:p w14:paraId="630DB568" w14:textId="77777777" w:rsidR="00744BD7" w:rsidRDefault="00744BD7" w:rsidP="004671E1">
            <w:pPr>
              <w:pStyle w:val="TAL"/>
            </w:pPr>
            <w:r>
              <w:t>2020-09</w:t>
            </w:r>
          </w:p>
        </w:tc>
        <w:tc>
          <w:tcPr>
            <w:tcW w:w="901"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D23BF7">
        <w:tc>
          <w:tcPr>
            <w:tcW w:w="800" w:type="dxa"/>
            <w:shd w:val="solid" w:color="FFFFFF" w:fill="auto"/>
          </w:tcPr>
          <w:p w14:paraId="1EED64C1" w14:textId="77777777" w:rsidR="00C62A29" w:rsidRDefault="00C62A29" w:rsidP="004671E1">
            <w:pPr>
              <w:pStyle w:val="TAL"/>
            </w:pPr>
            <w:r>
              <w:t>2020-09</w:t>
            </w:r>
          </w:p>
        </w:tc>
        <w:tc>
          <w:tcPr>
            <w:tcW w:w="901"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D23BF7">
        <w:tc>
          <w:tcPr>
            <w:tcW w:w="800" w:type="dxa"/>
            <w:shd w:val="solid" w:color="FFFFFF" w:fill="auto"/>
          </w:tcPr>
          <w:p w14:paraId="02DDB365" w14:textId="77777777" w:rsidR="000C2B88" w:rsidRDefault="000C2B88" w:rsidP="004671E1">
            <w:pPr>
              <w:pStyle w:val="TAL"/>
            </w:pPr>
            <w:r>
              <w:t>2020-09</w:t>
            </w:r>
          </w:p>
        </w:tc>
        <w:tc>
          <w:tcPr>
            <w:tcW w:w="901"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D23BF7">
        <w:tc>
          <w:tcPr>
            <w:tcW w:w="800" w:type="dxa"/>
            <w:shd w:val="solid" w:color="FFFFFF" w:fill="auto"/>
          </w:tcPr>
          <w:p w14:paraId="00DED379" w14:textId="77777777" w:rsidR="00FC74D5" w:rsidRDefault="00FC74D5" w:rsidP="004671E1">
            <w:pPr>
              <w:pStyle w:val="TAL"/>
            </w:pPr>
            <w:r>
              <w:t>2020-09</w:t>
            </w:r>
          </w:p>
        </w:tc>
        <w:tc>
          <w:tcPr>
            <w:tcW w:w="901"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D23BF7">
        <w:tc>
          <w:tcPr>
            <w:tcW w:w="800" w:type="dxa"/>
            <w:shd w:val="solid" w:color="FFFFFF" w:fill="auto"/>
          </w:tcPr>
          <w:p w14:paraId="0361D12C" w14:textId="77777777" w:rsidR="002B4AC6" w:rsidRDefault="002B4AC6" w:rsidP="004671E1">
            <w:pPr>
              <w:pStyle w:val="TAL"/>
            </w:pPr>
            <w:r>
              <w:t>2020-12</w:t>
            </w:r>
          </w:p>
        </w:tc>
        <w:tc>
          <w:tcPr>
            <w:tcW w:w="901"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D23BF7">
        <w:tc>
          <w:tcPr>
            <w:tcW w:w="800" w:type="dxa"/>
            <w:shd w:val="solid" w:color="FFFFFF" w:fill="auto"/>
          </w:tcPr>
          <w:p w14:paraId="782F1407" w14:textId="77777777" w:rsidR="002B4AC6" w:rsidRDefault="002B4AC6" w:rsidP="004671E1">
            <w:pPr>
              <w:pStyle w:val="TAL"/>
            </w:pPr>
            <w:r>
              <w:t>2020-12</w:t>
            </w:r>
          </w:p>
        </w:tc>
        <w:tc>
          <w:tcPr>
            <w:tcW w:w="901"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D23BF7">
        <w:tc>
          <w:tcPr>
            <w:tcW w:w="800" w:type="dxa"/>
            <w:shd w:val="solid" w:color="FFFFFF" w:fill="auto"/>
          </w:tcPr>
          <w:p w14:paraId="25771C25" w14:textId="77777777" w:rsidR="002B4AC6" w:rsidRDefault="002B4AC6" w:rsidP="004671E1">
            <w:pPr>
              <w:pStyle w:val="TAL"/>
            </w:pPr>
            <w:r>
              <w:t>2020-12</w:t>
            </w:r>
          </w:p>
        </w:tc>
        <w:tc>
          <w:tcPr>
            <w:tcW w:w="901"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D23BF7">
        <w:tc>
          <w:tcPr>
            <w:tcW w:w="800" w:type="dxa"/>
            <w:shd w:val="solid" w:color="FFFFFF" w:fill="auto"/>
          </w:tcPr>
          <w:p w14:paraId="63CF64BE" w14:textId="77777777" w:rsidR="00637EB4" w:rsidRDefault="00637EB4" w:rsidP="004671E1">
            <w:pPr>
              <w:pStyle w:val="TAL"/>
            </w:pPr>
            <w:r>
              <w:t>2020-12</w:t>
            </w:r>
          </w:p>
        </w:tc>
        <w:tc>
          <w:tcPr>
            <w:tcW w:w="901"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D23BF7">
        <w:tc>
          <w:tcPr>
            <w:tcW w:w="800" w:type="dxa"/>
            <w:shd w:val="solid" w:color="FFFFFF" w:fill="auto"/>
          </w:tcPr>
          <w:p w14:paraId="32A33FC5" w14:textId="77777777" w:rsidR="00C70A20" w:rsidRDefault="00C70A20" w:rsidP="004671E1">
            <w:pPr>
              <w:pStyle w:val="TAL"/>
            </w:pPr>
            <w:r>
              <w:t>2021-03</w:t>
            </w:r>
          </w:p>
        </w:tc>
        <w:tc>
          <w:tcPr>
            <w:tcW w:w="901"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0859C8" w:rsidP="004671E1">
            <w:pPr>
              <w:pStyle w:val="TAL"/>
              <w:rPr>
                <w:lang w:val="en-US" w:eastAsia="zh-CN"/>
              </w:rPr>
            </w:pPr>
            <w:r>
              <w:fldChar w:fldCharType="begin"/>
            </w:r>
            <w:r>
              <w:instrText xml:space="preserve"> DOCPROPERTY  CrTitle  \* MERGEFORMAT </w:instrText>
            </w:r>
            <w:r>
              <w:fldChar w:fldCharType="separate"/>
            </w:r>
            <w:r w:rsidR="00C70A20">
              <w:t>Addition of SMS message delivery related measurements for SMSF</w:t>
            </w:r>
            <w:r>
              <w:fldChar w:fldCharType="end"/>
            </w:r>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D23BF7">
        <w:tc>
          <w:tcPr>
            <w:tcW w:w="800" w:type="dxa"/>
            <w:shd w:val="solid" w:color="FFFFFF" w:fill="auto"/>
          </w:tcPr>
          <w:p w14:paraId="794D257D" w14:textId="77777777" w:rsidR="00B63AA6" w:rsidRDefault="00B63AA6" w:rsidP="00B63AA6">
            <w:pPr>
              <w:pStyle w:val="TAL"/>
            </w:pPr>
            <w:r>
              <w:t>2021-03</w:t>
            </w:r>
          </w:p>
        </w:tc>
        <w:tc>
          <w:tcPr>
            <w:tcW w:w="901"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D23BF7">
        <w:tc>
          <w:tcPr>
            <w:tcW w:w="800" w:type="dxa"/>
            <w:shd w:val="solid" w:color="FFFFFF" w:fill="auto"/>
          </w:tcPr>
          <w:p w14:paraId="456EBBAB" w14:textId="77777777" w:rsidR="0065682D" w:rsidRDefault="0065682D" w:rsidP="00B63AA6">
            <w:pPr>
              <w:pStyle w:val="TAL"/>
            </w:pPr>
            <w:r>
              <w:t>2021-03</w:t>
            </w:r>
          </w:p>
        </w:tc>
        <w:tc>
          <w:tcPr>
            <w:tcW w:w="901"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D23BF7">
        <w:tc>
          <w:tcPr>
            <w:tcW w:w="800" w:type="dxa"/>
            <w:shd w:val="solid" w:color="FFFFFF" w:fill="auto"/>
          </w:tcPr>
          <w:p w14:paraId="1D1872AF" w14:textId="77777777" w:rsidR="000663B8" w:rsidRDefault="000663B8" w:rsidP="00B63AA6">
            <w:pPr>
              <w:pStyle w:val="TAL"/>
            </w:pPr>
            <w:r>
              <w:t>2021-03</w:t>
            </w:r>
          </w:p>
        </w:tc>
        <w:tc>
          <w:tcPr>
            <w:tcW w:w="901"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D23BF7">
        <w:tc>
          <w:tcPr>
            <w:tcW w:w="800" w:type="dxa"/>
            <w:shd w:val="solid" w:color="FFFFFF" w:fill="auto"/>
          </w:tcPr>
          <w:p w14:paraId="123390C2" w14:textId="77777777" w:rsidR="002554D8" w:rsidRDefault="002554D8" w:rsidP="002554D8">
            <w:pPr>
              <w:pStyle w:val="TAL"/>
            </w:pPr>
            <w:r>
              <w:t>2021-03</w:t>
            </w:r>
          </w:p>
        </w:tc>
        <w:tc>
          <w:tcPr>
            <w:tcW w:w="901"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D23BF7">
        <w:tc>
          <w:tcPr>
            <w:tcW w:w="800" w:type="dxa"/>
            <w:shd w:val="solid" w:color="FFFFFF" w:fill="auto"/>
          </w:tcPr>
          <w:p w14:paraId="1A11E048" w14:textId="77777777" w:rsidR="002554D8" w:rsidRDefault="002554D8" w:rsidP="002554D8">
            <w:pPr>
              <w:pStyle w:val="TAL"/>
            </w:pPr>
            <w:r>
              <w:t>2021-03</w:t>
            </w:r>
          </w:p>
        </w:tc>
        <w:tc>
          <w:tcPr>
            <w:tcW w:w="901"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D23BF7">
        <w:tc>
          <w:tcPr>
            <w:tcW w:w="800" w:type="dxa"/>
            <w:shd w:val="solid" w:color="FFFFFF" w:fill="auto"/>
          </w:tcPr>
          <w:p w14:paraId="17FB6296" w14:textId="77777777" w:rsidR="00B94546" w:rsidRDefault="00B94546" w:rsidP="002554D8">
            <w:pPr>
              <w:pStyle w:val="TAL"/>
            </w:pPr>
            <w:r>
              <w:t>2021-03</w:t>
            </w:r>
          </w:p>
        </w:tc>
        <w:tc>
          <w:tcPr>
            <w:tcW w:w="901"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D23BF7">
        <w:tc>
          <w:tcPr>
            <w:tcW w:w="800" w:type="dxa"/>
            <w:shd w:val="solid" w:color="FFFFFF" w:fill="auto"/>
          </w:tcPr>
          <w:p w14:paraId="6CDABB75" w14:textId="77777777" w:rsidR="0051795F" w:rsidRDefault="0051795F" w:rsidP="0051795F">
            <w:pPr>
              <w:pStyle w:val="TAL"/>
            </w:pPr>
            <w:r>
              <w:t>2021-03</w:t>
            </w:r>
          </w:p>
        </w:tc>
        <w:tc>
          <w:tcPr>
            <w:tcW w:w="901"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D23BF7">
        <w:tc>
          <w:tcPr>
            <w:tcW w:w="800" w:type="dxa"/>
            <w:shd w:val="solid" w:color="FFFFFF" w:fill="auto"/>
          </w:tcPr>
          <w:p w14:paraId="5F35472D" w14:textId="77777777" w:rsidR="006B156F" w:rsidRDefault="006B156F" w:rsidP="006B156F">
            <w:pPr>
              <w:pStyle w:val="TAL"/>
            </w:pPr>
            <w:r>
              <w:t>2021-03</w:t>
            </w:r>
          </w:p>
        </w:tc>
        <w:tc>
          <w:tcPr>
            <w:tcW w:w="901"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D23BF7">
        <w:tc>
          <w:tcPr>
            <w:tcW w:w="800" w:type="dxa"/>
            <w:shd w:val="solid" w:color="FFFFFF" w:fill="auto"/>
          </w:tcPr>
          <w:p w14:paraId="796F8C96" w14:textId="77777777" w:rsidR="00AD19EE" w:rsidRDefault="00AD19EE" w:rsidP="006B156F">
            <w:pPr>
              <w:pStyle w:val="TAL"/>
            </w:pPr>
            <w:r>
              <w:t>2021-03</w:t>
            </w:r>
          </w:p>
        </w:tc>
        <w:tc>
          <w:tcPr>
            <w:tcW w:w="901"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D23BF7">
        <w:tc>
          <w:tcPr>
            <w:tcW w:w="800" w:type="dxa"/>
            <w:shd w:val="solid" w:color="FFFFFF" w:fill="auto"/>
          </w:tcPr>
          <w:p w14:paraId="6C868849" w14:textId="77777777" w:rsidR="006E57E6" w:rsidRDefault="006E57E6" w:rsidP="006E57E6">
            <w:pPr>
              <w:pStyle w:val="TAL"/>
            </w:pPr>
            <w:r>
              <w:t>2021-03</w:t>
            </w:r>
          </w:p>
        </w:tc>
        <w:tc>
          <w:tcPr>
            <w:tcW w:w="901"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D23BF7">
        <w:tc>
          <w:tcPr>
            <w:tcW w:w="800" w:type="dxa"/>
            <w:shd w:val="solid" w:color="FFFFFF" w:fill="auto"/>
          </w:tcPr>
          <w:p w14:paraId="68A9D8B3" w14:textId="77777777" w:rsidR="006E57E6" w:rsidRDefault="006E57E6" w:rsidP="006E57E6">
            <w:pPr>
              <w:pStyle w:val="TAL"/>
            </w:pPr>
            <w:r>
              <w:t>2021-03</w:t>
            </w:r>
          </w:p>
        </w:tc>
        <w:tc>
          <w:tcPr>
            <w:tcW w:w="901"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D23BF7">
        <w:tc>
          <w:tcPr>
            <w:tcW w:w="800" w:type="dxa"/>
            <w:shd w:val="solid" w:color="FFFFFF" w:fill="auto"/>
          </w:tcPr>
          <w:p w14:paraId="49145099" w14:textId="77777777" w:rsidR="00A56EC7" w:rsidRDefault="00A56EC7" w:rsidP="00A56EC7">
            <w:pPr>
              <w:pStyle w:val="TAL"/>
            </w:pPr>
            <w:r>
              <w:t>2021-03</w:t>
            </w:r>
          </w:p>
        </w:tc>
        <w:tc>
          <w:tcPr>
            <w:tcW w:w="901"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D23BF7">
        <w:tc>
          <w:tcPr>
            <w:tcW w:w="800" w:type="dxa"/>
            <w:shd w:val="solid" w:color="FFFFFF" w:fill="auto"/>
          </w:tcPr>
          <w:p w14:paraId="405A02F4" w14:textId="77777777" w:rsidR="00EC36EB" w:rsidRDefault="00EC36EB" w:rsidP="00A56EC7">
            <w:pPr>
              <w:pStyle w:val="TAL"/>
            </w:pPr>
            <w:r>
              <w:t>2021-03</w:t>
            </w:r>
          </w:p>
        </w:tc>
        <w:tc>
          <w:tcPr>
            <w:tcW w:w="901"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D23BF7">
        <w:tc>
          <w:tcPr>
            <w:tcW w:w="800" w:type="dxa"/>
            <w:shd w:val="solid" w:color="FFFFFF" w:fill="auto"/>
          </w:tcPr>
          <w:p w14:paraId="4611B065" w14:textId="77777777" w:rsidR="00094CF9" w:rsidRDefault="00094CF9" w:rsidP="00A56EC7">
            <w:pPr>
              <w:pStyle w:val="TAL"/>
            </w:pPr>
            <w:r>
              <w:t>2021-04</w:t>
            </w:r>
          </w:p>
        </w:tc>
        <w:tc>
          <w:tcPr>
            <w:tcW w:w="901"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D23BF7">
        <w:tc>
          <w:tcPr>
            <w:tcW w:w="800" w:type="dxa"/>
            <w:shd w:val="solid" w:color="FFFFFF" w:fill="auto"/>
          </w:tcPr>
          <w:p w14:paraId="075D26EE" w14:textId="77777777" w:rsidR="00144423" w:rsidRDefault="00144423" w:rsidP="00A56EC7">
            <w:pPr>
              <w:pStyle w:val="TAL"/>
            </w:pPr>
            <w:r>
              <w:t>2021-06</w:t>
            </w:r>
          </w:p>
        </w:tc>
        <w:tc>
          <w:tcPr>
            <w:tcW w:w="901"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D23BF7">
        <w:tc>
          <w:tcPr>
            <w:tcW w:w="800" w:type="dxa"/>
            <w:shd w:val="solid" w:color="FFFFFF" w:fill="auto"/>
          </w:tcPr>
          <w:p w14:paraId="59EB8BC0" w14:textId="77777777" w:rsidR="00CD7292" w:rsidRDefault="00CD7292" w:rsidP="00A56EC7">
            <w:pPr>
              <w:pStyle w:val="TAL"/>
            </w:pPr>
            <w:r>
              <w:t>2021-06</w:t>
            </w:r>
          </w:p>
        </w:tc>
        <w:tc>
          <w:tcPr>
            <w:tcW w:w="901"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D23BF7">
        <w:tc>
          <w:tcPr>
            <w:tcW w:w="800" w:type="dxa"/>
            <w:shd w:val="solid" w:color="FFFFFF" w:fill="auto"/>
          </w:tcPr>
          <w:p w14:paraId="12A334FD" w14:textId="77777777" w:rsidR="00CD7292" w:rsidRDefault="00CD7292" w:rsidP="00CD7292">
            <w:pPr>
              <w:pStyle w:val="TAL"/>
            </w:pPr>
            <w:r>
              <w:t>2021-06</w:t>
            </w:r>
          </w:p>
        </w:tc>
        <w:tc>
          <w:tcPr>
            <w:tcW w:w="901"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D23BF7">
        <w:tc>
          <w:tcPr>
            <w:tcW w:w="800" w:type="dxa"/>
            <w:shd w:val="solid" w:color="FFFFFF" w:fill="auto"/>
          </w:tcPr>
          <w:p w14:paraId="514F9C27" w14:textId="77777777" w:rsidR="00D272D8" w:rsidRDefault="00D272D8" w:rsidP="00CD7292">
            <w:pPr>
              <w:pStyle w:val="TAL"/>
            </w:pPr>
            <w:r>
              <w:t>2021-06</w:t>
            </w:r>
          </w:p>
        </w:tc>
        <w:tc>
          <w:tcPr>
            <w:tcW w:w="901"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D23BF7">
        <w:tc>
          <w:tcPr>
            <w:tcW w:w="800" w:type="dxa"/>
            <w:shd w:val="solid" w:color="FFFFFF" w:fill="auto"/>
          </w:tcPr>
          <w:p w14:paraId="12400401" w14:textId="77777777" w:rsidR="00C16B41" w:rsidRDefault="00C16B41" w:rsidP="00C16B41">
            <w:pPr>
              <w:pStyle w:val="TAL"/>
            </w:pPr>
            <w:r>
              <w:t>2021-06</w:t>
            </w:r>
          </w:p>
        </w:tc>
        <w:tc>
          <w:tcPr>
            <w:tcW w:w="901"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D23BF7">
        <w:tc>
          <w:tcPr>
            <w:tcW w:w="800" w:type="dxa"/>
            <w:shd w:val="solid" w:color="FFFFFF" w:fill="auto"/>
          </w:tcPr>
          <w:p w14:paraId="0DA36A4B" w14:textId="77777777" w:rsidR="00BF7738" w:rsidRDefault="00BF7738" w:rsidP="00BF7738">
            <w:pPr>
              <w:pStyle w:val="TAL"/>
            </w:pPr>
            <w:r>
              <w:t>2021-06</w:t>
            </w:r>
          </w:p>
        </w:tc>
        <w:tc>
          <w:tcPr>
            <w:tcW w:w="901"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D23BF7">
        <w:tc>
          <w:tcPr>
            <w:tcW w:w="800" w:type="dxa"/>
            <w:shd w:val="solid" w:color="FFFFFF" w:fill="auto"/>
          </w:tcPr>
          <w:p w14:paraId="067085C9" w14:textId="77777777" w:rsidR="006638EA" w:rsidRDefault="006638EA" w:rsidP="00BF7738">
            <w:pPr>
              <w:pStyle w:val="TAL"/>
            </w:pPr>
            <w:r>
              <w:t>2021-06</w:t>
            </w:r>
          </w:p>
        </w:tc>
        <w:tc>
          <w:tcPr>
            <w:tcW w:w="901"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D23BF7">
        <w:tc>
          <w:tcPr>
            <w:tcW w:w="800" w:type="dxa"/>
            <w:shd w:val="solid" w:color="FFFFFF" w:fill="auto"/>
          </w:tcPr>
          <w:p w14:paraId="66334131" w14:textId="77777777" w:rsidR="00852AE9" w:rsidRDefault="00852AE9" w:rsidP="00852AE9">
            <w:pPr>
              <w:pStyle w:val="TAL"/>
            </w:pPr>
            <w:r>
              <w:t>2021-06</w:t>
            </w:r>
          </w:p>
        </w:tc>
        <w:tc>
          <w:tcPr>
            <w:tcW w:w="901"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D23BF7">
        <w:tc>
          <w:tcPr>
            <w:tcW w:w="800" w:type="dxa"/>
            <w:shd w:val="solid" w:color="FFFFFF" w:fill="auto"/>
          </w:tcPr>
          <w:p w14:paraId="4C32022E" w14:textId="77777777" w:rsidR="002C6F01" w:rsidRDefault="002C6F01" w:rsidP="002C6F01">
            <w:pPr>
              <w:pStyle w:val="TAL"/>
            </w:pPr>
            <w:r>
              <w:t>2021-06</w:t>
            </w:r>
          </w:p>
        </w:tc>
        <w:tc>
          <w:tcPr>
            <w:tcW w:w="901"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D23BF7">
        <w:trPr>
          <w:ins w:id="7330" w:author="28.552_CR0320_(Rel-16)_5G_SLICE_ePA" w:date="2021-09-15T15:56:00Z"/>
        </w:trPr>
        <w:tc>
          <w:tcPr>
            <w:tcW w:w="800" w:type="dxa"/>
            <w:shd w:val="solid" w:color="FFFFFF" w:fill="auto"/>
          </w:tcPr>
          <w:p w14:paraId="653B13FB" w14:textId="36342C23" w:rsidR="003758D1" w:rsidRDefault="003758D1" w:rsidP="002C6F01">
            <w:pPr>
              <w:pStyle w:val="TAL"/>
              <w:rPr>
                <w:ins w:id="7331" w:author="28.552_CR0320_(Rel-16)_5G_SLICE_ePA" w:date="2021-09-15T15:56:00Z"/>
              </w:rPr>
            </w:pPr>
            <w:ins w:id="7332" w:author="28.552_CR0320_(Rel-16)_5G_SLICE_ePA" w:date="2021-09-15T15:56:00Z">
              <w:r>
                <w:t>2021-09</w:t>
              </w:r>
            </w:ins>
          </w:p>
        </w:tc>
        <w:tc>
          <w:tcPr>
            <w:tcW w:w="901" w:type="dxa"/>
            <w:shd w:val="solid" w:color="FFFFFF" w:fill="auto"/>
          </w:tcPr>
          <w:p w14:paraId="267A6F42" w14:textId="507BB8B9" w:rsidR="003758D1" w:rsidRDefault="003758D1" w:rsidP="002C6F01">
            <w:pPr>
              <w:pStyle w:val="TAL"/>
              <w:rPr>
                <w:ins w:id="7333" w:author="28.552_CR0320_(Rel-16)_5G_SLICE_ePA" w:date="2021-09-15T15:56:00Z"/>
              </w:rPr>
            </w:pPr>
            <w:ins w:id="7334" w:author="28.552_CR0320_(Rel-16)_5G_SLICE_ePA" w:date="2021-09-15T15:56:00Z">
              <w:r>
                <w:t>SA#93e</w:t>
              </w:r>
            </w:ins>
          </w:p>
        </w:tc>
        <w:tc>
          <w:tcPr>
            <w:tcW w:w="993" w:type="dxa"/>
            <w:shd w:val="solid" w:color="FFFFFF" w:fill="auto"/>
          </w:tcPr>
          <w:p w14:paraId="420B001B" w14:textId="7732417A" w:rsidR="003758D1" w:rsidRDefault="003758D1" w:rsidP="002C6F01">
            <w:pPr>
              <w:pStyle w:val="TAL"/>
              <w:rPr>
                <w:ins w:id="7335" w:author="28.552_CR0320_(Rel-16)_5G_SLICE_ePA" w:date="2021-09-15T15:56:00Z"/>
              </w:rPr>
            </w:pPr>
            <w:ins w:id="7336" w:author="28.552_CR0320_(Rel-16)_5G_SLICE_ePA" w:date="2021-09-15T15:56:00Z">
              <w:r>
                <w:t>SP-210874</w:t>
              </w:r>
            </w:ins>
          </w:p>
        </w:tc>
        <w:tc>
          <w:tcPr>
            <w:tcW w:w="567" w:type="dxa"/>
            <w:shd w:val="solid" w:color="FFFFFF" w:fill="auto"/>
          </w:tcPr>
          <w:p w14:paraId="3B0FF070" w14:textId="56A0A884" w:rsidR="003758D1" w:rsidRDefault="003758D1" w:rsidP="002C6F01">
            <w:pPr>
              <w:pStyle w:val="TAL"/>
              <w:rPr>
                <w:ins w:id="7337" w:author="28.552_CR0320_(Rel-16)_5G_SLICE_ePA" w:date="2021-09-15T15:56:00Z"/>
              </w:rPr>
            </w:pPr>
            <w:ins w:id="7338" w:author="28.552_CR0320_(Rel-16)_5G_SLICE_ePA" w:date="2021-09-15T15:56:00Z">
              <w:r>
                <w:t>0308</w:t>
              </w:r>
            </w:ins>
          </w:p>
        </w:tc>
        <w:tc>
          <w:tcPr>
            <w:tcW w:w="425" w:type="dxa"/>
            <w:shd w:val="solid" w:color="FFFFFF" w:fill="auto"/>
          </w:tcPr>
          <w:p w14:paraId="6D87D05A" w14:textId="6C6DBD32" w:rsidR="003758D1" w:rsidRDefault="003758D1" w:rsidP="002C6F01">
            <w:pPr>
              <w:pStyle w:val="TAL"/>
              <w:rPr>
                <w:ins w:id="7339" w:author="28.552_CR0320_(Rel-16)_5G_SLICE_ePA" w:date="2021-09-15T15:56:00Z"/>
              </w:rPr>
            </w:pPr>
            <w:ins w:id="7340" w:author="28.552_CR0320_(Rel-16)_5G_SLICE_ePA" w:date="2021-09-15T15:57:00Z">
              <w:r>
                <w:t>1</w:t>
              </w:r>
            </w:ins>
          </w:p>
        </w:tc>
        <w:tc>
          <w:tcPr>
            <w:tcW w:w="567" w:type="dxa"/>
            <w:shd w:val="solid" w:color="FFFFFF" w:fill="auto"/>
          </w:tcPr>
          <w:p w14:paraId="0E50FA78" w14:textId="490020EC" w:rsidR="003758D1" w:rsidRDefault="003758D1" w:rsidP="002C6F01">
            <w:pPr>
              <w:pStyle w:val="TAL"/>
              <w:rPr>
                <w:ins w:id="7341" w:author="28.552_CR0320_(Rel-16)_5G_SLICE_ePA" w:date="2021-09-15T15:56:00Z"/>
              </w:rPr>
            </w:pPr>
            <w:ins w:id="7342" w:author="28.552_CR0320_(Rel-16)_5G_SLICE_ePA" w:date="2021-09-15T15:57:00Z">
              <w:r>
                <w:t>B</w:t>
              </w:r>
            </w:ins>
          </w:p>
        </w:tc>
        <w:tc>
          <w:tcPr>
            <w:tcW w:w="4536" w:type="dxa"/>
            <w:shd w:val="solid" w:color="FFFFFF" w:fill="auto"/>
          </w:tcPr>
          <w:p w14:paraId="53A5851D" w14:textId="48B1F848" w:rsidR="003758D1" w:rsidRDefault="003758D1" w:rsidP="002C6F01">
            <w:pPr>
              <w:pStyle w:val="TAL"/>
              <w:rPr>
                <w:ins w:id="7343" w:author="28.552_CR0320_(Rel-16)_5G_SLICE_ePA" w:date="2021-09-15T15:56:00Z"/>
              </w:rPr>
            </w:pPr>
            <w:ins w:id="7344" w:author="28.552_CR0320_(Rel-16)_5G_SLICE_ePA" w:date="2021-09-15T15:57:00Z">
              <w:r>
                <w:t>Add RRM related measurements</w:t>
              </w:r>
            </w:ins>
          </w:p>
        </w:tc>
        <w:tc>
          <w:tcPr>
            <w:tcW w:w="850" w:type="dxa"/>
            <w:shd w:val="solid" w:color="FFFFFF" w:fill="auto"/>
          </w:tcPr>
          <w:p w14:paraId="0FF09A3B" w14:textId="647E37D0" w:rsidR="003758D1" w:rsidRDefault="003758D1" w:rsidP="002C6F01">
            <w:pPr>
              <w:pStyle w:val="TAL"/>
              <w:rPr>
                <w:ins w:id="7345" w:author="28.552_CR0320_(Rel-16)_5G_SLICE_ePA" w:date="2021-09-15T15:56:00Z"/>
              </w:rPr>
            </w:pPr>
            <w:ins w:id="7346" w:author="28.552_CR0320_(Rel-16)_5G_SLICE_ePA" w:date="2021-09-15T15:57:00Z">
              <w:r>
                <w:t>17.4.0</w:t>
              </w:r>
            </w:ins>
          </w:p>
        </w:tc>
      </w:tr>
      <w:tr w:rsidR="00AD4185" w:rsidRPr="00CC779D" w14:paraId="01306EDF" w14:textId="77777777" w:rsidTr="00D23BF7">
        <w:trPr>
          <w:ins w:id="7347" w:author="28.552_CR0309_(Rel-17)_eSON_5G" w:date="2021-09-15T16:06:00Z"/>
        </w:trPr>
        <w:tc>
          <w:tcPr>
            <w:tcW w:w="800" w:type="dxa"/>
            <w:shd w:val="solid" w:color="FFFFFF" w:fill="auto"/>
          </w:tcPr>
          <w:p w14:paraId="38129C9E" w14:textId="3A1A086D" w:rsidR="00AD4185" w:rsidRDefault="00AD4185" w:rsidP="002C6F01">
            <w:pPr>
              <w:pStyle w:val="TAL"/>
              <w:rPr>
                <w:ins w:id="7348" w:author="28.552_CR0309_(Rel-17)_eSON_5G" w:date="2021-09-15T16:06:00Z"/>
              </w:rPr>
            </w:pPr>
            <w:ins w:id="7349" w:author="28.552_CR0309_(Rel-17)_eSON_5G" w:date="2021-09-15T16:06:00Z">
              <w:r>
                <w:t>2021-09</w:t>
              </w:r>
            </w:ins>
          </w:p>
        </w:tc>
        <w:tc>
          <w:tcPr>
            <w:tcW w:w="901" w:type="dxa"/>
            <w:shd w:val="solid" w:color="FFFFFF" w:fill="auto"/>
          </w:tcPr>
          <w:p w14:paraId="3D0F242D" w14:textId="13C205E8" w:rsidR="00AD4185" w:rsidRDefault="00AD4185" w:rsidP="002C6F01">
            <w:pPr>
              <w:pStyle w:val="TAL"/>
              <w:rPr>
                <w:ins w:id="7350" w:author="28.552_CR0309_(Rel-17)_eSON_5G" w:date="2021-09-15T16:06:00Z"/>
              </w:rPr>
            </w:pPr>
            <w:ins w:id="7351" w:author="28.552_CR0309_(Rel-17)_eSON_5G" w:date="2021-09-15T16:06:00Z">
              <w:r>
                <w:t>SA#93e</w:t>
              </w:r>
            </w:ins>
          </w:p>
        </w:tc>
        <w:tc>
          <w:tcPr>
            <w:tcW w:w="993" w:type="dxa"/>
            <w:shd w:val="solid" w:color="FFFFFF" w:fill="auto"/>
          </w:tcPr>
          <w:p w14:paraId="08EBB6D5" w14:textId="3EE19880" w:rsidR="00AD4185" w:rsidRDefault="005A1412" w:rsidP="002C6F01">
            <w:pPr>
              <w:pStyle w:val="TAL"/>
              <w:rPr>
                <w:ins w:id="7352" w:author="28.552_CR0309_(Rel-17)_eSON_5G" w:date="2021-09-15T16:06:00Z"/>
              </w:rPr>
            </w:pPr>
            <w:ins w:id="7353" w:author="28.552_CR0309_(Rel-17)_eSON_5G" w:date="2021-09-15T16:06:00Z">
              <w:r>
                <w:t>SP-210874</w:t>
              </w:r>
            </w:ins>
          </w:p>
        </w:tc>
        <w:tc>
          <w:tcPr>
            <w:tcW w:w="567" w:type="dxa"/>
            <w:shd w:val="solid" w:color="FFFFFF" w:fill="auto"/>
          </w:tcPr>
          <w:p w14:paraId="55D1ACBE" w14:textId="792A7137" w:rsidR="00AD4185" w:rsidRDefault="00AD4185" w:rsidP="002C6F01">
            <w:pPr>
              <w:pStyle w:val="TAL"/>
              <w:rPr>
                <w:ins w:id="7354" w:author="28.552_CR0309_(Rel-17)_eSON_5G" w:date="2021-09-15T16:06:00Z"/>
              </w:rPr>
            </w:pPr>
            <w:ins w:id="7355" w:author="28.552_CR0309_(Rel-17)_eSON_5G" w:date="2021-09-15T16:06:00Z">
              <w:r>
                <w:t>0309</w:t>
              </w:r>
            </w:ins>
          </w:p>
        </w:tc>
        <w:tc>
          <w:tcPr>
            <w:tcW w:w="425" w:type="dxa"/>
            <w:shd w:val="solid" w:color="FFFFFF" w:fill="auto"/>
          </w:tcPr>
          <w:p w14:paraId="67DCEB09" w14:textId="603D9621" w:rsidR="00AD4185" w:rsidRDefault="00AD4185" w:rsidP="002C6F01">
            <w:pPr>
              <w:pStyle w:val="TAL"/>
              <w:rPr>
                <w:ins w:id="7356" w:author="28.552_CR0309_(Rel-17)_eSON_5G" w:date="2021-09-15T16:06:00Z"/>
              </w:rPr>
            </w:pPr>
            <w:ins w:id="7357" w:author="28.552_CR0309_(Rel-17)_eSON_5G" w:date="2021-09-15T16:06:00Z">
              <w:r>
                <w:t>-</w:t>
              </w:r>
            </w:ins>
          </w:p>
        </w:tc>
        <w:tc>
          <w:tcPr>
            <w:tcW w:w="567" w:type="dxa"/>
            <w:shd w:val="solid" w:color="FFFFFF" w:fill="auto"/>
          </w:tcPr>
          <w:p w14:paraId="21319555" w14:textId="096D7E34" w:rsidR="00AD4185" w:rsidRDefault="00AD4185" w:rsidP="002C6F01">
            <w:pPr>
              <w:pStyle w:val="TAL"/>
              <w:rPr>
                <w:ins w:id="7358" w:author="28.552_CR0309_(Rel-17)_eSON_5G" w:date="2021-09-15T16:06:00Z"/>
              </w:rPr>
            </w:pPr>
            <w:ins w:id="7359" w:author="28.552_CR0309_(Rel-17)_eSON_5G" w:date="2021-09-15T16:06:00Z">
              <w:r>
                <w:t>F</w:t>
              </w:r>
            </w:ins>
          </w:p>
        </w:tc>
        <w:tc>
          <w:tcPr>
            <w:tcW w:w="4536" w:type="dxa"/>
            <w:shd w:val="solid" w:color="FFFFFF" w:fill="auto"/>
          </w:tcPr>
          <w:p w14:paraId="063AA849" w14:textId="3E18BAF9" w:rsidR="00AD4185" w:rsidRDefault="00AD4185" w:rsidP="002C6F01">
            <w:pPr>
              <w:pStyle w:val="TAL"/>
              <w:rPr>
                <w:ins w:id="7360" w:author="28.552_CR0309_(Rel-17)_eSON_5G" w:date="2021-09-15T16:06:00Z"/>
              </w:rPr>
            </w:pPr>
            <w:ins w:id="7361" w:author="28.552_CR0309_(Rel-17)_eSON_5G" w:date="2021-09-15T16:06:00Z">
              <w:r>
                <w:t>Correction for the Number of Active Ues measurements</w:t>
              </w:r>
            </w:ins>
          </w:p>
        </w:tc>
        <w:tc>
          <w:tcPr>
            <w:tcW w:w="850" w:type="dxa"/>
            <w:shd w:val="solid" w:color="FFFFFF" w:fill="auto"/>
          </w:tcPr>
          <w:p w14:paraId="1356BA29" w14:textId="5809770A" w:rsidR="00AD4185" w:rsidRDefault="00AD4185" w:rsidP="002C6F01">
            <w:pPr>
              <w:pStyle w:val="TAL"/>
              <w:rPr>
                <w:ins w:id="7362" w:author="28.552_CR0309_(Rel-17)_eSON_5G" w:date="2021-09-15T16:06:00Z"/>
              </w:rPr>
            </w:pPr>
            <w:ins w:id="7363" w:author="28.552_CR0309_(Rel-17)_eSON_5G" w:date="2021-09-15T16:06:00Z">
              <w:r>
                <w:t>17.4.0</w:t>
              </w:r>
            </w:ins>
          </w:p>
        </w:tc>
      </w:tr>
      <w:tr w:rsidR="00E957B7" w:rsidRPr="00CC779D" w14:paraId="7BFE3E6B" w14:textId="77777777" w:rsidTr="00D23BF7">
        <w:trPr>
          <w:ins w:id="7364" w:author="28.552_CR0311R1_(17)_ePM_KPI_5G" w:date="2021-09-15T16:27:00Z"/>
        </w:trPr>
        <w:tc>
          <w:tcPr>
            <w:tcW w:w="800" w:type="dxa"/>
            <w:shd w:val="solid" w:color="FFFFFF" w:fill="auto"/>
          </w:tcPr>
          <w:p w14:paraId="6337D107" w14:textId="63AD816F" w:rsidR="00E957B7" w:rsidRDefault="00E957B7" w:rsidP="002C6F01">
            <w:pPr>
              <w:pStyle w:val="TAL"/>
              <w:rPr>
                <w:ins w:id="7365" w:author="28.552_CR0311R1_(17)_ePM_KPI_5G" w:date="2021-09-15T16:27:00Z"/>
              </w:rPr>
            </w:pPr>
            <w:ins w:id="7366" w:author="28.552_CR0311R1_(17)_ePM_KPI_5G" w:date="2021-09-15T16:27:00Z">
              <w:r>
                <w:t>2021-09</w:t>
              </w:r>
            </w:ins>
          </w:p>
        </w:tc>
        <w:tc>
          <w:tcPr>
            <w:tcW w:w="901" w:type="dxa"/>
            <w:shd w:val="solid" w:color="FFFFFF" w:fill="auto"/>
          </w:tcPr>
          <w:p w14:paraId="6F5AEC8E" w14:textId="124B7531" w:rsidR="00E957B7" w:rsidRDefault="00E957B7" w:rsidP="002C6F01">
            <w:pPr>
              <w:pStyle w:val="TAL"/>
              <w:rPr>
                <w:ins w:id="7367" w:author="28.552_CR0311R1_(17)_ePM_KPI_5G" w:date="2021-09-15T16:27:00Z"/>
              </w:rPr>
            </w:pPr>
            <w:ins w:id="7368" w:author="28.552_CR0311R1_(17)_ePM_KPI_5G" w:date="2021-09-15T16:27:00Z">
              <w:r>
                <w:t>SA#93e</w:t>
              </w:r>
            </w:ins>
          </w:p>
        </w:tc>
        <w:tc>
          <w:tcPr>
            <w:tcW w:w="993" w:type="dxa"/>
            <w:shd w:val="solid" w:color="FFFFFF" w:fill="auto"/>
          </w:tcPr>
          <w:p w14:paraId="0E31FCD3" w14:textId="36D1231C" w:rsidR="00E957B7" w:rsidRDefault="00E957B7" w:rsidP="002C6F01">
            <w:pPr>
              <w:pStyle w:val="TAL"/>
              <w:rPr>
                <w:ins w:id="7369" w:author="28.552_CR0311R1_(17)_ePM_KPI_5G" w:date="2021-09-15T16:27:00Z"/>
              </w:rPr>
            </w:pPr>
            <w:ins w:id="7370" w:author="28.552_CR0311R1_(17)_ePM_KPI_5G" w:date="2021-09-15T16:27:00Z">
              <w:r>
                <w:t>SP-210872</w:t>
              </w:r>
            </w:ins>
          </w:p>
        </w:tc>
        <w:tc>
          <w:tcPr>
            <w:tcW w:w="567" w:type="dxa"/>
            <w:shd w:val="solid" w:color="FFFFFF" w:fill="auto"/>
          </w:tcPr>
          <w:p w14:paraId="2EBCDA3C" w14:textId="1929EC77" w:rsidR="00E957B7" w:rsidRDefault="00E957B7" w:rsidP="002C6F01">
            <w:pPr>
              <w:pStyle w:val="TAL"/>
              <w:rPr>
                <w:ins w:id="7371" w:author="28.552_CR0311R1_(17)_ePM_KPI_5G" w:date="2021-09-15T16:27:00Z"/>
              </w:rPr>
            </w:pPr>
            <w:ins w:id="7372" w:author="28.552_CR0311R1_(17)_ePM_KPI_5G" w:date="2021-09-15T16:27:00Z">
              <w:r>
                <w:t>0311</w:t>
              </w:r>
            </w:ins>
          </w:p>
        </w:tc>
        <w:tc>
          <w:tcPr>
            <w:tcW w:w="425" w:type="dxa"/>
            <w:shd w:val="solid" w:color="FFFFFF" w:fill="auto"/>
          </w:tcPr>
          <w:p w14:paraId="1E0CF063" w14:textId="46594824" w:rsidR="00E957B7" w:rsidRDefault="00E957B7" w:rsidP="002C6F01">
            <w:pPr>
              <w:pStyle w:val="TAL"/>
              <w:rPr>
                <w:ins w:id="7373" w:author="28.552_CR0311R1_(17)_ePM_KPI_5G" w:date="2021-09-15T16:27:00Z"/>
              </w:rPr>
            </w:pPr>
            <w:ins w:id="7374" w:author="28.552_CR0311R1_(17)_ePM_KPI_5G" w:date="2021-09-15T16:27:00Z">
              <w:r>
                <w:t>1</w:t>
              </w:r>
            </w:ins>
          </w:p>
        </w:tc>
        <w:tc>
          <w:tcPr>
            <w:tcW w:w="567" w:type="dxa"/>
            <w:shd w:val="solid" w:color="FFFFFF" w:fill="auto"/>
          </w:tcPr>
          <w:p w14:paraId="716ECF78" w14:textId="05B046C0" w:rsidR="00E957B7" w:rsidRDefault="00E957B7" w:rsidP="002C6F01">
            <w:pPr>
              <w:pStyle w:val="TAL"/>
              <w:rPr>
                <w:ins w:id="7375" w:author="28.552_CR0311R1_(17)_ePM_KPI_5G" w:date="2021-09-15T16:27:00Z"/>
              </w:rPr>
            </w:pPr>
            <w:ins w:id="7376" w:author="28.552_CR0311R1_(17)_ePM_KPI_5G" w:date="2021-09-15T16:27:00Z">
              <w:r>
                <w:t>B</w:t>
              </w:r>
            </w:ins>
          </w:p>
        </w:tc>
        <w:tc>
          <w:tcPr>
            <w:tcW w:w="4536" w:type="dxa"/>
            <w:shd w:val="solid" w:color="FFFFFF" w:fill="auto"/>
          </w:tcPr>
          <w:p w14:paraId="431A0FB3" w14:textId="78CC4FBC" w:rsidR="00E957B7" w:rsidRDefault="00E957B7" w:rsidP="002C6F01">
            <w:pPr>
              <w:pStyle w:val="TAL"/>
              <w:rPr>
                <w:ins w:id="7377" w:author="28.552_CR0311R1_(17)_ePM_KPI_5G" w:date="2021-09-15T16:27:00Z"/>
              </w:rPr>
            </w:pPr>
            <w:ins w:id="7378" w:author="28.552_CR0311R1_(17)_ePM_KPI_5G" w:date="2021-09-15T16:27:00Z">
              <w:r>
                <w:t>Add measurements related to AF session with QoS for NEF</w:t>
              </w:r>
            </w:ins>
          </w:p>
        </w:tc>
        <w:tc>
          <w:tcPr>
            <w:tcW w:w="850" w:type="dxa"/>
            <w:shd w:val="solid" w:color="FFFFFF" w:fill="auto"/>
          </w:tcPr>
          <w:p w14:paraId="59D92F73" w14:textId="1AD081CA" w:rsidR="00E957B7" w:rsidRDefault="00E957B7" w:rsidP="002C6F01">
            <w:pPr>
              <w:pStyle w:val="TAL"/>
              <w:rPr>
                <w:ins w:id="7379" w:author="28.552_CR0311R1_(17)_ePM_KPI_5G" w:date="2021-09-15T16:27:00Z"/>
              </w:rPr>
            </w:pPr>
            <w:ins w:id="7380" w:author="28.552_CR0311R1_(17)_ePM_KPI_5G" w:date="2021-09-15T16:27:00Z">
              <w:r>
                <w:t>17.4.0</w:t>
              </w:r>
            </w:ins>
          </w:p>
        </w:tc>
      </w:tr>
      <w:tr w:rsidR="009A1B8F" w:rsidRPr="00CC779D" w14:paraId="129588AF" w14:textId="77777777" w:rsidTr="00D23BF7">
        <w:trPr>
          <w:ins w:id="7381" w:author="28.552_CR0312_(Rel-17)_ePM_KPI_5G" w:date="2021-09-15T16:30:00Z"/>
        </w:trPr>
        <w:tc>
          <w:tcPr>
            <w:tcW w:w="800" w:type="dxa"/>
            <w:shd w:val="solid" w:color="FFFFFF" w:fill="auto"/>
          </w:tcPr>
          <w:p w14:paraId="3F91E974" w14:textId="0DA96AEF" w:rsidR="009A1B8F" w:rsidRDefault="009A1B8F" w:rsidP="009A1B8F">
            <w:pPr>
              <w:pStyle w:val="TAL"/>
              <w:rPr>
                <w:ins w:id="7382" w:author="28.552_CR0312_(Rel-17)_ePM_KPI_5G" w:date="2021-09-15T16:30:00Z"/>
              </w:rPr>
            </w:pPr>
            <w:ins w:id="7383" w:author="28.552_CR0312_(Rel-17)_ePM_KPI_5G" w:date="2021-09-15T16:30:00Z">
              <w:r>
                <w:t>2021-09</w:t>
              </w:r>
            </w:ins>
          </w:p>
        </w:tc>
        <w:tc>
          <w:tcPr>
            <w:tcW w:w="901" w:type="dxa"/>
            <w:shd w:val="solid" w:color="FFFFFF" w:fill="auto"/>
          </w:tcPr>
          <w:p w14:paraId="5BB5E2DA" w14:textId="3777FFA2" w:rsidR="009A1B8F" w:rsidRDefault="009A1B8F" w:rsidP="009A1B8F">
            <w:pPr>
              <w:pStyle w:val="TAL"/>
              <w:rPr>
                <w:ins w:id="7384" w:author="28.552_CR0312_(Rel-17)_ePM_KPI_5G" w:date="2021-09-15T16:30:00Z"/>
              </w:rPr>
            </w:pPr>
            <w:ins w:id="7385" w:author="28.552_CR0312_(Rel-17)_ePM_KPI_5G" w:date="2021-09-15T16:30:00Z">
              <w:r>
                <w:t>SA#93e</w:t>
              </w:r>
            </w:ins>
          </w:p>
        </w:tc>
        <w:tc>
          <w:tcPr>
            <w:tcW w:w="993" w:type="dxa"/>
            <w:shd w:val="solid" w:color="FFFFFF" w:fill="auto"/>
          </w:tcPr>
          <w:p w14:paraId="6BCCAB9F" w14:textId="5B22F99E" w:rsidR="009A1B8F" w:rsidRDefault="009A1B8F" w:rsidP="009A1B8F">
            <w:pPr>
              <w:pStyle w:val="TAL"/>
              <w:rPr>
                <w:ins w:id="7386" w:author="28.552_CR0312_(Rel-17)_ePM_KPI_5G" w:date="2021-09-15T16:30:00Z"/>
              </w:rPr>
            </w:pPr>
            <w:ins w:id="7387" w:author="28.552_CR0312_(Rel-17)_ePM_KPI_5G" w:date="2021-09-15T16:30:00Z">
              <w:r>
                <w:t>SP-210872</w:t>
              </w:r>
            </w:ins>
          </w:p>
        </w:tc>
        <w:tc>
          <w:tcPr>
            <w:tcW w:w="567" w:type="dxa"/>
            <w:shd w:val="solid" w:color="FFFFFF" w:fill="auto"/>
          </w:tcPr>
          <w:p w14:paraId="25E0D837" w14:textId="53C75691" w:rsidR="009A1B8F" w:rsidRDefault="009A1B8F" w:rsidP="009A1B8F">
            <w:pPr>
              <w:pStyle w:val="TAL"/>
              <w:rPr>
                <w:ins w:id="7388" w:author="28.552_CR0312_(Rel-17)_ePM_KPI_5G" w:date="2021-09-15T16:30:00Z"/>
              </w:rPr>
            </w:pPr>
            <w:ins w:id="7389" w:author="28.552_CR0312_(Rel-17)_ePM_KPI_5G" w:date="2021-09-15T16:30:00Z">
              <w:r>
                <w:t>0312</w:t>
              </w:r>
            </w:ins>
          </w:p>
        </w:tc>
        <w:tc>
          <w:tcPr>
            <w:tcW w:w="425" w:type="dxa"/>
            <w:shd w:val="solid" w:color="FFFFFF" w:fill="auto"/>
          </w:tcPr>
          <w:p w14:paraId="3DD38DB9" w14:textId="341EE9D5" w:rsidR="009A1B8F" w:rsidRDefault="009A1B8F" w:rsidP="009A1B8F">
            <w:pPr>
              <w:pStyle w:val="TAL"/>
              <w:rPr>
                <w:ins w:id="7390" w:author="28.552_CR0312_(Rel-17)_ePM_KPI_5G" w:date="2021-09-15T16:30:00Z"/>
              </w:rPr>
            </w:pPr>
            <w:ins w:id="7391" w:author="28.552_CR0312_(Rel-17)_ePM_KPI_5G" w:date="2021-09-15T16:30:00Z">
              <w:r>
                <w:t>-</w:t>
              </w:r>
            </w:ins>
          </w:p>
        </w:tc>
        <w:tc>
          <w:tcPr>
            <w:tcW w:w="567" w:type="dxa"/>
            <w:shd w:val="solid" w:color="FFFFFF" w:fill="auto"/>
          </w:tcPr>
          <w:p w14:paraId="77F0C094" w14:textId="35B56E72" w:rsidR="009A1B8F" w:rsidRDefault="009A1B8F" w:rsidP="009A1B8F">
            <w:pPr>
              <w:pStyle w:val="TAL"/>
              <w:rPr>
                <w:ins w:id="7392" w:author="28.552_CR0312_(Rel-17)_ePM_KPI_5G" w:date="2021-09-15T16:30:00Z"/>
              </w:rPr>
            </w:pPr>
            <w:ins w:id="7393" w:author="28.552_CR0312_(Rel-17)_ePM_KPI_5G" w:date="2021-09-15T16:30:00Z">
              <w:r>
                <w:t>B</w:t>
              </w:r>
            </w:ins>
          </w:p>
        </w:tc>
        <w:tc>
          <w:tcPr>
            <w:tcW w:w="4536" w:type="dxa"/>
            <w:shd w:val="solid" w:color="FFFFFF" w:fill="auto"/>
          </w:tcPr>
          <w:p w14:paraId="6A18EDD1" w14:textId="16533DB4" w:rsidR="009A1B8F" w:rsidRDefault="009A1B8F" w:rsidP="009A1B8F">
            <w:pPr>
              <w:pStyle w:val="TAL"/>
              <w:rPr>
                <w:ins w:id="7394" w:author="28.552_CR0312_(Rel-17)_ePM_KPI_5G" w:date="2021-09-15T16:30:00Z"/>
              </w:rPr>
            </w:pPr>
            <w:ins w:id="7395" w:author="28.552_CR0312_(Rel-17)_ePM_KPI_5G" w:date="2021-09-15T16:30:00Z">
              <w:r>
                <w:t>Add measurements related to applying policy for NEF</w:t>
              </w:r>
            </w:ins>
          </w:p>
        </w:tc>
        <w:tc>
          <w:tcPr>
            <w:tcW w:w="850" w:type="dxa"/>
            <w:shd w:val="solid" w:color="FFFFFF" w:fill="auto"/>
          </w:tcPr>
          <w:p w14:paraId="59685519" w14:textId="05E3139F" w:rsidR="009A1B8F" w:rsidRDefault="009A1B8F" w:rsidP="009A1B8F">
            <w:pPr>
              <w:pStyle w:val="TAL"/>
              <w:rPr>
                <w:ins w:id="7396" w:author="28.552_CR0312_(Rel-17)_ePM_KPI_5G" w:date="2021-09-15T16:30:00Z"/>
              </w:rPr>
            </w:pPr>
            <w:ins w:id="7397" w:author="28.552_CR0312_(Rel-17)_ePM_KPI_5G" w:date="2021-09-15T16:30:00Z">
              <w:r>
                <w:t>17.4.0</w:t>
              </w:r>
            </w:ins>
          </w:p>
        </w:tc>
      </w:tr>
      <w:tr w:rsidR="00E62442" w:rsidRPr="00CC779D" w14:paraId="2C804A29" w14:textId="77777777" w:rsidTr="00D23BF7">
        <w:trPr>
          <w:ins w:id="7398" w:author="28.552_CR0313R1_(17)_ePM_KPI_5G" w:date="2021-09-15T16:33:00Z"/>
        </w:trPr>
        <w:tc>
          <w:tcPr>
            <w:tcW w:w="800" w:type="dxa"/>
            <w:shd w:val="solid" w:color="FFFFFF" w:fill="auto"/>
          </w:tcPr>
          <w:p w14:paraId="43ECFAC7" w14:textId="50A9D319" w:rsidR="00E62442" w:rsidRDefault="00E62442" w:rsidP="009A1B8F">
            <w:pPr>
              <w:pStyle w:val="TAL"/>
              <w:rPr>
                <w:ins w:id="7399" w:author="28.552_CR0313R1_(17)_ePM_KPI_5G" w:date="2021-09-15T16:33:00Z"/>
              </w:rPr>
            </w:pPr>
            <w:ins w:id="7400" w:author="28.552_CR0313R1_(17)_ePM_KPI_5G" w:date="2021-09-15T16:33:00Z">
              <w:r>
                <w:t>2021-09</w:t>
              </w:r>
            </w:ins>
          </w:p>
        </w:tc>
        <w:tc>
          <w:tcPr>
            <w:tcW w:w="901" w:type="dxa"/>
            <w:shd w:val="solid" w:color="FFFFFF" w:fill="auto"/>
          </w:tcPr>
          <w:p w14:paraId="755D89D1" w14:textId="1E143582" w:rsidR="00E62442" w:rsidRDefault="00E62442" w:rsidP="009A1B8F">
            <w:pPr>
              <w:pStyle w:val="TAL"/>
              <w:rPr>
                <w:ins w:id="7401" w:author="28.552_CR0313R1_(17)_ePM_KPI_5G" w:date="2021-09-15T16:33:00Z"/>
              </w:rPr>
            </w:pPr>
            <w:ins w:id="7402" w:author="28.552_CR0313R1_(17)_ePM_KPI_5G" w:date="2021-09-15T16:33:00Z">
              <w:r>
                <w:t>SA#93e</w:t>
              </w:r>
            </w:ins>
          </w:p>
        </w:tc>
        <w:tc>
          <w:tcPr>
            <w:tcW w:w="993" w:type="dxa"/>
            <w:shd w:val="solid" w:color="FFFFFF" w:fill="auto"/>
          </w:tcPr>
          <w:p w14:paraId="207D1BDA" w14:textId="33F18BC5" w:rsidR="00E62442" w:rsidRDefault="00E62442" w:rsidP="009A1B8F">
            <w:pPr>
              <w:pStyle w:val="TAL"/>
              <w:rPr>
                <w:ins w:id="7403" w:author="28.552_CR0313R1_(17)_ePM_KPI_5G" w:date="2021-09-15T16:33:00Z"/>
              </w:rPr>
            </w:pPr>
            <w:ins w:id="7404" w:author="28.552_CR0313R1_(17)_ePM_KPI_5G" w:date="2021-09-15T16:33:00Z">
              <w:r>
                <w:t>SP-210872</w:t>
              </w:r>
            </w:ins>
          </w:p>
        </w:tc>
        <w:tc>
          <w:tcPr>
            <w:tcW w:w="567" w:type="dxa"/>
            <w:shd w:val="solid" w:color="FFFFFF" w:fill="auto"/>
          </w:tcPr>
          <w:p w14:paraId="7AA236A9" w14:textId="11D05B75" w:rsidR="00E62442" w:rsidRDefault="00E62442" w:rsidP="009A1B8F">
            <w:pPr>
              <w:pStyle w:val="TAL"/>
              <w:rPr>
                <w:ins w:id="7405" w:author="28.552_CR0313R1_(17)_ePM_KPI_5G" w:date="2021-09-15T16:33:00Z"/>
              </w:rPr>
            </w:pPr>
            <w:ins w:id="7406" w:author="28.552_CR0313R1_(17)_ePM_KPI_5G" w:date="2021-09-15T16:33:00Z">
              <w:r>
                <w:t>0313</w:t>
              </w:r>
            </w:ins>
          </w:p>
        </w:tc>
        <w:tc>
          <w:tcPr>
            <w:tcW w:w="425" w:type="dxa"/>
            <w:shd w:val="solid" w:color="FFFFFF" w:fill="auto"/>
          </w:tcPr>
          <w:p w14:paraId="3C17E1A3" w14:textId="27C1B055" w:rsidR="00E62442" w:rsidRDefault="00E62442" w:rsidP="009A1B8F">
            <w:pPr>
              <w:pStyle w:val="TAL"/>
              <w:rPr>
                <w:ins w:id="7407" w:author="28.552_CR0313R1_(17)_ePM_KPI_5G" w:date="2021-09-15T16:33:00Z"/>
              </w:rPr>
            </w:pPr>
            <w:ins w:id="7408" w:author="28.552_CR0313R1_(17)_ePM_KPI_5G" w:date="2021-09-15T16:33:00Z">
              <w:r>
                <w:t>1</w:t>
              </w:r>
            </w:ins>
          </w:p>
        </w:tc>
        <w:tc>
          <w:tcPr>
            <w:tcW w:w="567" w:type="dxa"/>
            <w:shd w:val="solid" w:color="FFFFFF" w:fill="auto"/>
          </w:tcPr>
          <w:p w14:paraId="7B3807F2" w14:textId="422A7714" w:rsidR="00E62442" w:rsidRDefault="00E62442" w:rsidP="009A1B8F">
            <w:pPr>
              <w:pStyle w:val="TAL"/>
              <w:rPr>
                <w:ins w:id="7409" w:author="28.552_CR0313R1_(17)_ePM_KPI_5G" w:date="2021-09-15T16:33:00Z"/>
              </w:rPr>
            </w:pPr>
            <w:ins w:id="7410" w:author="28.552_CR0313R1_(17)_ePM_KPI_5G" w:date="2021-09-15T16:33:00Z">
              <w:r>
                <w:t>B</w:t>
              </w:r>
            </w:ins>
          </w:p>
        </w:tc>
        <w:tc>
          <w:tcPr>
            <w:tcW w:w="4536" w:type="dxa"/>
            <w:shd w:val="solid" w:color="FFFFFF" w:fill="auto"/>
          </w:tcPr>
          <w:p w14:paraId="2F95D809" w14:textId="6018A308" w:rsidR="00E62442" w:rsidRDefault="00E62442" w:rsidP="009A1B8F">
            <w:pPr>
              <w:pStyle w:val="TAL"/>
              <w:rPr>
                <w:ins w:id="7411" w:author="28.552_CR0313R1_(17)_ePM_KPI_5G" w:date="2021-09-15T16:33:00Z"/>
              </w:rPr>
            </w:pPr>
            <w:ins w:id="7412" w:author="28.552_CR0313R1_(17)_ePM_KPI_5G" w:date="2021-09-15T16:33:00Z">
              <w:r>
                <w:t>Add measurements related to UCMF provisioning for NEF</w:t>
              </w:r>
            </w:ins>
          </w:p>
        </w:tc>
        <w:tc>
          <w:tcPr>
            <w:tcW w:w="850" w:type="dxa"/>
            <w:shd w:val="solid" w:color="FFFFFF" w:fill="auto"/>
          </w:tcPr>
          <w:p w14:paraId="228D9455" w14:textId="23EE1E7F" w:rsidR="00E62442" w:rsidRDefault="00E62442" w:rsidP="009A1B8F">
            <w:pPr>
              <w:pStyle w:val="TAL"/>
              <w:rPr>
                <w:ins w:id="7413" w:author="28.552_CR0313R1_(17)_ePM_KPI_5G" w:date="2021-09-15T16:33:00Z"/>
              </w:rPr>
            </w:pPr>
            <w:ins w:id="7414" w:author="28.552_CR0313R1_(17)_ePM_KPI_5G" w:date="2021-09-15T16:33:00Z">
              <w:r>
                <w:t>17.4.0</w:t>
              </w:r>
            </w:ins>
          </w:p>
        </w:tc>
      </w:tr>
      <w:tr w:rsidR="00491DCD" w:rsidRPr="00CC779D" w14:paraId="3C96B5F9" w14:textId="77777777" w:rsidTr="00D23BF7">
        <w:trPr>
          <w:ins w:id="7415" w:author="28.552_CR0315_(Rel-17)_ePM_KPI_5G" w:date="2021-09-15T16:36:00Z"/>
        </w:trPr>
        <w:tc>
          <w:tcPr>
            <w:tcW w:w="800" w:type="dxa"/>
            <w:shd w:val="solid" w:color="FFFFFF" w:fill="auto"/>
          </w:tcPr>
          <w:p w14:paraId="4CF68354" w14:textId="7CCFE526" w:rsidR="00491DCD" w:rsidRDefault="00491DCD" w:rsidP="00491DCD">
            <w:pPr>
              <w:pStyle w:val="TAL"/>
              <w:rPr>
                <w:ins w:id="7416" w:author="28.552_CR0315_(Rel-17)_ePM_KPI_5G" w:date="2021-09-15T16:36:00Z"/>
              </w:rPr>
            </w:pPr>
            <w:ins w:id="7417" w:author="28.552_CR0315_(Rel-17)_ePM_KPI_5G" w:date="2021-09-15T16:36:00Z">
              <w:r>
                <w:t>2021-09</w:t>
              </w:r>
            </w:ins>
          </w:p>
        </w:tc>
        <w:tc>
          <w:tcPr>
            <w:tcW w:w="901" w:type="dxa"/>
            <w:shd w:val="solid" w:color="FFFFFF" w:fill="auto"/>
          </w:tcPr>
          <w:p w14:paraId="28190722" w14:textId="4E96DEE3" w:rsidR="00491DCD" w:rsidRDefault="00491DCD" w:rsidP="00491DCD">
            <w:pPr>
              <w:pStyle w:val="TAL"/>
              <w:rPr>
                <w:ins w:id="7418" w:author="28.552_CR0315_(Rel-17)_ePM_KPI_5G" w:date="2021-09-15T16:36:00Z"/>
              </w:rPr>
            </w:pPr>
            <w:ins w:id="7419" w:author="28.552_CR0315_(Rel-17)_ePM_KPI_5G" w:date="2021-09-15T16:36:00Z">
              <w:r>
                <w:t>SA#93e</w:t>
              </w:r>
            </w:ins>
          </w:p>
        </w:tc>
        <w:tc>
          <w:tcPr>
            <w:tcW w:w="993" w:type="dxa"/>
            <w:shd w:val="solid" w:color="FFFFFF" w:fill="auto"/>
          </w:tcPr>
          <w:p w14:paraId="6333601E" w14:textId="41009595" w:rsidR="00491DCD" w:rsidRDefault="00491DCD" w:rsidP="00491DCD">
            <w:pPr>
              <w:pStyle w:val="TAL"/>
              <w:rPr>
                <w:ins w:id="7420" w:author="28.552_CR0315_(Rel-17)_ePM_KPI_5G" w:date="2021-09-15T16:36:00Z"/>
              </w:rPr>
            </w:pPr>
            <w:ins w:id="7421" w:author="28.552_CR0315_(Rel-17)_ePM_KPI_5G" w:date="2021-09-15T16:37:00Z">
              <w:r>
                <w:t>SP-210872</w:t>
              </w:r>
            </w:ins>
          </w:p>
        </w:tc>
        <w:tc>
          <w:tcPr>
            <w:tcW w:w="567" w:type="dxa"/>
            <w:shd w:val="solid" w:color="FFFFFF" w:fill="auto"/>
          </w:tcPr>
          <w:p w14:paraId="44FB44A7" w14:textId="0F0043CD" w:rsidR="00491DCD" w:rsidRDefault="00491DCD" w:rsidP="00491DCD">
            <w:pPr>
              <w:pStyle w:val="TAL"/>
              <w:rPr>
                <w:ins w:id="7422" w:author="28.552_CR0315_(Rel-17)_ePM_KPI_5G" w:date="2021-09-15T16:36:00Z"/>
              </w:rPr>
            </w:pPr>
            <w:ins w:id="7423" w:author="28.552_CR0315_(Rel-17)_ePM_KPI_5G" w:date="2021-09-15T16:36:00Z">
              <w:r>
                <w:t>0315</w:t>
              </w:r>
            </w:ins>
          </w:p>
        </w:tc>
        <w:tc>
          <w:tcPr>
            <w:tcW w:w="425" w:type="dxa"/>
            <w:shd w:val="solid" w:color="FFFFFF" w:fill="auto"/>
          </w:tcPr>
          <w:p w14:paraId="768587C4" w14:textId="64F16E81" w:rsidR="00491DCD" w:rsidRDefault="00491DCD" w:rsidP="00491DCD">
            <w:pPr>
              <w:pStyle w:val="TAL"/>
              <w:rPr>
                <w:ins w:id="7424" w:author="28.552_CR0315_(Rel-17)_ePM_KPI_5G" w:date="2021-09-15T16:36:00Z"/>
              </w:rPr>
            </w:pPr>
            <w:ins w:id="7425" w:author="28.552_CR0315_(Rel-17)_ePM_KPI_5G" w:date="2021-09-15T16:36:00Z">
              <w:r>
                <w:t>-</w:t>
              </w:r>
            </w:ins>
          </w:p>
        </w:tc>
        <w:tc>
          <w:tcPr>
            <w:tcW w:w="567" w:type="dxa"/>
            <w:shd w:val="solid" w:color="FFFFFF" w:fill="auto"/>
          </w:tcPr>
          <w:p w14:paraId="7BB666E1" w14:textId="4FBC7030" w:rsidR="00491DCD" w:rsidRDefault="00491DCD" w:rsidP="00491DCD">
            <w:pPr>
              <w:pStyle w:val="TAL"/>
              <w:rPr>
                <w:ins w:id="7426" w:author="28.552_CR0315_(Rel-17)_ePM_KPI_5G" w:date="2021-09-15T16:36:00Z"/>
              </w:rPr>
            </w:pPr>
            <w:ins w:id="7427" w:author="28.552_CR0315_(Rel-17)_ePM_KPI_5G" w:date="2021-09-15T16:36:00Z">
              <w:r>
                <w:t>F</w:t>
              </w:r>
            </w:ins>
          </w:p>
        </w:tc>
        <w:tc>
          <w:tcPr>
            <w:tcW w:w="4536" w:type="dxa"/>
            <w:shd w:val="solid" w:color="FFFFFF" w:fill="auto"/>
          </w:tcPr>
          <w:p w14:paraId="1F95CF89" w14:textId="47707116" w:rsidR="00491DCD" w:rsidRDefault="00491DCD" w:rsidP="00491DCD">
            <w:pPr>
              <w:pStyle w:val="TAL"/>
              <w:rPr>
                <w:ins w:id="7428" w:author="28.552_CR0315_(Rel-17)_ePM_KPI_5G" w:date="2021-09-15T16:36:00Z"/>
              </w:rPr>
            </w:pPr>
            <w:ins w:id="7429" w:author="28.552_CR0315_(Rel-17)_ePM_KPI_5G" w:date="2021-09-15T16:36:00Z">
              <w:r>
                <w:t>Add PLMN granularity to PDCP SDU data volume measurement per interface for split gNB deployment scenario</w:t>
              </w:r>
            </w:ins>
          </w:p>
        </w:tc>
        <w:tc>
          <w:tcPr>
            <w:tcW w:w="850" w:type="dxa"/>
            <w:shd w:val="solid" w:color="FFFFFF" w:fill="auto"/>
          </w:tcPr>
          <w:p w14:paraId="51476FBE" w14:textId="2D253601" w:rsidR="00491DCD" w:rsidRDefault="00491DCD" w:rsidP="00491DCD">
            <w:pPr>
              <w:pStyle w:val="TAL"/>
              <w:rPr>
                <w:ins w:id="7430" w:author="28.552_CR0315_(Rel-17)_ePM_KPI_5G" w:date="2021-09-15T16:36:00Z"/>
              </w:rPr>
            </w:pPr>
            <w:ins w:id="7431" w:author="28.552_CR0315_(Rel-17)_ePM_KPI_5G" w:date="2021-09-15T16:36:00Z">
              <w:r>
                <w:t>17.4.0</w:t>
              </w:r>
            </w:ins>
          </w:p>
        </w:tc>
      </w:tr>
      <w:tr w:rsidR="00F60FAA" w:rsidRPr="00CC779D" w14:paraId="08CE899B" w14:textId="77777777" w:rsidTr="00D23BF7">
        <w:trPr>
          <w:ins w:id="7432" w:author="28.552_CR0316R1_(Rel-17)_5G_SLICE_ePA" w:date="2021-09-15T16:41:00Z"/>
        </w:trPr>
        <w:tc>
          <w:tcPr>
            <w:tcW w:w="800" w:type="dxa"/>
            <w:shd w:val="solid" w:color="FFFFFF" w:fill="auto"/>
          </w:tcPr>
          <w:p w14:paraId="5D3112E1" w14:textId="7681B494" w:rsidR="00F60FAA" w:rsidRDefault="00F60FAA" w:rsidP="00491DCD">
            <w:pPr>
              <w:pStyle w:val="TAL"/>
              <w:rPr>
                <w:ins w:id="7433" w:author="28.552_CR0316R1_(Rel-17)_5G_SLICE_ePA" w:date="2021-09-15T16:41:00Z"/>
              </w:rPr>
            </w:pPr>
            <w:ins w:id="7434" w:author="28.552_CR0316R1_(Rel-17)_5G_SLICE_ePA" w:date="2021-09-15T16:41:00Z">
              <w:r>
                <w:t>2021-09</w:t>
              </w:r>
            </w:ins>
          </w:p>
        </w:tc>
        <w:tc>
          <w:tcPr>
            <w:tcW w:w="901" w:type="dxa"/>
            <w:shd w:val="solid" w:color="FFFFFF" w:fill="auto"/>
          </w:tcPr>
          <w:p w14:paraId="3EAE2D7C" w14:textId="68F99796" w:rsidR="00F60FAA" w:rsidRDefault="00F60FAA" w:rsidP="00491DCD">
            <w:pPr>
              <w:pStyle w:val="TAL"/>
              <w:rPr>
                <w:ins w:id="7435" w:author="28.552_CR0316R1_(Rel-17)_5G_SLICE_ePA" w:date="2021-09-15T16:41:00Z"/>
              </w:rPr>
            </w:pPr>
            <w:ins w:id="7436" w:author="28.552_CR0316R1_(Rel-17)_5G_SLICE_ePA" w:date="2021-09-15T16:41:00Z">
              <w:r>
                <w:t>SA#93e</w:t>
              </w:r>
            </w:ins>
          </w:p>
        </w:tc>
        <w:tc>
          <w:tcPr>
            <w:tcW w:w="993" w:type="dxa"/>
            <w:shd w:val="solid" w:color="FFFFFF" w:fill="auto"/>
          </w:tcPr>
          <w:p w14:paraId="3B13CF87" w14:textId="4EC286EF" w:rsidR="00F60FAA" w:rsidRDefault="00F60FAA" w:rsidP="00491DCD">
            <w:pPr>
              <w:pStyle w:val="TAL"/>
              <w:rPr>
                <w:ins w:id="7437" w:author="28.552_CR0316R1_(Rel-17)_5G_SLICE_ePA" w:date="2021-09-15T16:41:00Z"/>
              </w:rPr>
            </w:pPr>
            <w:ins w:id="7438" w:author="28.552_CR0316R1_(Rel-17)_5G_SLICE_ePA" w:date="2021-09-15T16:41:00Z">
              <w:r>
                <w:t>SP-210862</w:t>
              </w:r>
            </w:ins>
          </w:p>
        </w:tc>
        <w:tc>
          <w:tcPr>
            <w:tcW w:w="567" w:type="dxa"/>
            <w:shd w:val="solid" w:color="FFFFFF" w:fill="auto"/>
          </w:tcPr>
          <w:p w14:paraId="020D53F3" w14:textId="2235D84B" w:rsidR="00F60FAA" w:rsidRDefault="00F60FAA" w:rsidP="00491DCD">
            <w:pPr>
              <w:pStyle w:val="TAL"/>
              <w:rPr>
                <w:ins w:id="7439" w:author="28.552_CR0316R1_(Rel-17)_5G_SLICE_ePA" w:date="2021-09-15T16:41:00Z"/>
              </w:rPr>
            </w:pPr>
            <w:ins w:id="7440" w:author="28.552_CR0316R1_(Rel-17)_5G_SLICE_ePA" w:date="2021-09-15T16:41:00Z">
              <w:r>
                <w:t>0316</w:t>
              </w:r>
            </w:ins>
          </w:p>
        </w:tc>
        <w:tc>
          <w:tcPr>
            <w:tcW w:w="425" w:type="dxa"/>
            <w:shd w:val="solid" w:color="FFFFFF" w:fill="auto"/>
          </w:tcPr>
          <w:p w14:paraId="545A45F3" w14:textId="486C8E05" w:rsidR="00F60FAA" w:rsidRDefault="00F60FAA" w:rsidP="00491DCD">
            <w:pPr>
              <w:pStyle w:val="TAL"/>
              <w:rPr>
                <w:ins w:id="7441" w:author="28.552_CR0316R1_(Rel-17)_5G_SLICE_ePA" w:date="2021-09-15T16:41:00Z"/>
              </w:rPr>
            </w:pPr>
            <w:ins w:id="7442" w:author="28.552_CR0316R1_(Rel-17)_5G_SLICE_ePA" w:date="2021-09-15T16:41:00Z">
              <w:r>
                <w:t>1</w:t>
              </w:r>
            </w:ins>
          </w:p>
        </w:tc>
        <w:tc>
          <w:tcPr>
            <w:tcW w:w="567" w:type="dxa"/>
            <w:shd w:val="solid" w:color="FFFFFF" w:fill="auto"/>
          </w:tcPr>
          <w:p w14:paraId="263A6FB8" w14:textId="6A031900" w:rsidR="00F60FAA" w:rsidRDefault="00F60FAA" w:rsidP="00491DCD">
            <w:pPr>
              <w:pStyle w:val="TAL"/>
              <w:rPr>
                <w:ins w:id="7443" w:author="28.552_CR0316R1_(Rel-17)_5G_SLICE_ePA" w:date="2021-09-15T16:41:00Z"/>
              </w:rPr>
            </w:pPr>
            <w:ins w:id="7444" w:author="28.552_CR0316R1_(Rel-17)_5G_SLICE_ePA" w:date="2021-09-15T16:41:00Z">
              <w:r>
                <w:t>A</w:t>
              </w:r>
            </w:ins>
          </w:p>
        </w:tc>
        <w:tc>
          <w:tcPr>
            <w:tcW w:w="4536" w:type="dxa"/>
            <w:shd w:val="solid" w:color="FFFFFF" w:fill="auto"/>
          </w:tcPr>
          <w:p w14:paraId="2ADCBAAA" w14:textId="06A6409D" w:rsidR="00F60FAA" w:rsidRDefault="00F60FAA" w:rsidP="00491DCD">
            <w:pPr>
              <w:pStyle w:val="TAL"/>
              <w:rPr>
                <w:ins w:id="7445" w:author="28.552_CR0316R1_(Rel-17)_5G_SLICE_ePA" w:date="2021-09-15T16:41:00Z"/>
              </w:rPr>
            </w:pPr>
            <w:ins w:id="7446" w:author="28.552_CR0316R1_(Rel-17)_5G_SLICE_ePA" w:date="2021-09-15T16:41:00Z">
              <w:r>
                <w:t>Revise the calculation for average round-trip packet delay between PSA UPF and NG-RAN</w:t>
              </w:r>
            </w:ins>
          </w:p>
        </w:tc>
        <w:tc>
          <w:tcPr>
            <w:tcW w:w="850" w:type="dxa"/>
            <w:shd w:val="solid" w:color="FFFFFF" w:fill="auto"/>
          </w:tcPr>
          <w:p w14:paraId="70F1D6E9" w14:textId="45618052" w:rsidR="00F60FAA" w:rsidRDefault="00F60FAA" w:rsidP="00491DCD">
            <w:pPr>
              <w:pStyle w:val="TAL"/>
              <w:rPr>
                <w:ins w:id="7447" w:author="28.552_CR0316R1_(Rel-17)_5G_SLICE_ePA" w:date="2021-09-15T16:41:00Z"/>
              </w:rPr>
            </w:pPr>
            <w:ins w:id="7448" w:author="28.552_CR0316R1_(Rel-17)_5G_SLICE_ePA" w:date="2021-09-15T16:41:00Z">
              <w:r>
                <w:t>17.4.0</w:t>
              </w:r>
            </w:ins>
          </w:p>
        </w:tc>
      </w:tr>
      <w:tr w:rsidR="00F60FAA" w:rsidRPr="00CC779D" w14:paraId="31166634" w14:textId="77777777" w:rsidTr="00D23BF7">
        <w:trPr>
          <w:ins w:id="7449" w:author="28.552_CR0318_(Rel-17)_SON_5G" w:date="2021-09-15T16:42:00Z"/>
        </w:trPr>
        <w:tc>
          <w:tcPr>
            <w:tcW w:w="800" w:type="dxa"/>
            <w:shd w:val="solid" w:color="FFFFFF" w:fill="auto"/>
          </w:tcPr>
          <w:p w14:paraId="227CEC40" w14:textId="435BA6E4" w:rsidR="00F60FAA" w:rsidRDefault="00F60FAA" w:rsidP="00491DCD">
            <w:pPr>
              <w:pStyle w:val="TAL"/>
              <w:rPr>
                <w:ins w:id="7450" w:author="28.552_CR0318_(Rel-17)_SON_5G" w:date="2021-09-15T16:42:00Z"/>
              </w:rPr>
            </w:pPr>
            <w:ins w:id="7451" w:author="28.552_CR0318_(Rel-17)_SON_5G" w:date="2021-09-15T16:42:00Z">
              <w:r>
                <w:t>2021-09</w:t>
              </w:r>
            </w:ins>
          </w:p>
        </w:tc>
        <w:tc>
          <w:tcPr>
            <w:tcW w:w="901" w:type="dxa"/>
            <w:shd w:val="solid" w:color="FFFFFF" w:fill="auto"/>
          </w:tcPr>
          <w:p w14:paraId="2D800634" w14:textId="2E1E560A" w:rsidR="00F60FAA" w:rsidRDefault="00F60FAA" w:rsidP="00491DCD">
            <w:pPr>
              <w:pStyle w:val="TAL"/>
              <w:rPr>
                <w:ins w:id="7452" w:author="28.552_CR0318_(Rel-17)_SON_5G" w:date="2021-09-15T16:42:00Z"/>
              </w:rPr>
            </w:pPr>
            <w:ins w:id="7453" w:author="28.552_CR0318_(Rel-17)_SON_5G" w:date="2021-09-15T16:42:00Z">
              <w:r>
                <w:t>SA#93e</w:t>
              </w:r>
            </w:ins>
          </w:p>
        </w:tc>
        <w:tc>
          <w:tcPr>
            <w:tcW w:w="993" w:type="dxa"/>
            <w:shd w:val="solid" w:color="FFFFFF" w:fill="auto"/>
          </w:tcPr>
          <w:p w14:paraId="237AC026" w14:textId="5D50D083" w:rsidR="00F60FAA" w:rsidRDefault="00F60FAA" w:rsidP="00491DCD">
            <w:pPr>
              <w:pStyle w:val="TAL"/>
              <w:rPr>
                <w:ins w:id="7454" w:author="28.552_CR0318_(Rel-17)_SON_5G" w:date="2021-09-15T16:42:00Z"/>
              </w:rPr>
            </w:pPr>
            <w:ins w:id="7455" w:author="28.552_CR0318_(Rel-17)_SON_5G" w:date="2021-09-15T16:42:00Z">
              <w:r>
                <w:t>SP-210884</w:t>
              </w:r>
            </w:ins>
          </w:p>
        </w:tc>
        <w:tc>
          <w:tcPr>
            <w:tcW w:w="567" w:type="dxa"/>
            <w:shd w:val="solid" w:color="FFFFFF" w:fill="auto"/>
          </w:tcPr>
          <w:p w14:paraId="372A41AE" w14:textId="68311FF8" w:rsidR="00F60FAA" w:rsidRDefault="00F60FAA" w:rsidP="00491DCD">
            <w:pPr>
              <w:pStyle w:val="TAL"/>
              <w:rPr>
                <w:ins w:id="7456" w:author="28.552_CR0318_(Rel-17)_SON_5G" w:date="2021-09-15T16:42:00Z"/>
              </w:rPr>
            </w:pPr>
            <w:ins w:id="7457" w:author="28.552_CR0318_(Rel-17)_SON_5G" w:date="2021-09-15T16:42:00Z">
              <w:r>
                <w:t>0318</w:t>
              </w:r>
            </w:ins>
          </w:p>
        </w:tc>
        <w:tc>
          <w:tcPr>
            <w:tcW w:w="425" w:type="dxa"/>
            <w:shd w:val="solid" w:color="FFFFFF" w:fill="auto"/>
          </w:tcPr>
          <w:p w14:paraId="6B267BD0" w14:textId="223E2B91" w:rsidR="00F60FAA" w:rsidRDefault="00F60FAA" w:rsidP="00491DCD">
            <w:pPr>
              <w:pStyle w:val="TAL"/>
              <w:rPr>
                <w:ins w:id="7458" w:author="28.552_CR0318_(Rel-17)_SON_5G" w:date="2021-09-15T16:42:00Z"/>
              </w:rPr>
            </w:pPr>
            <w:ins w:id="7459" w:author="28.552_CR0318_(Rel-17)_SON_5G" w:date="2021-09-15T16:42:00Z">
              <w:r>
                <w:t>-</w:t>
              </w:r>
            </w:ins>
          </w:p>
        </w:tc>
        <w:tc>
          <w:tcPr>
            <w:tcW w:w="567" w:type="dxa"/>
            <w:shd w:val="solid" w:color="FFFFFF" w:fill="auto"/>
          </w:tcPr>
          <w:p w14:paraId="3E68BEF8" w14:textId="74AD5257" w:rsidR="00F60FAA" w:rsidRDefault="00F60FAA" w:rsidP="00491DCD">
            <w:pPr>
              <w:pStyle w:val="TAL"/>
              <w:rPr>
                <w:ins w:id="7460" w:author="28.552_CR0318_(Rel-17)_SON_5G" w:date="2021-09-15T16:42:00Z"/>
              </w:rPr>
            </w:pPr>
            <w:ins w:id="7461" w:author="28.552_CR0318_(Rel-17)_SON_5G" w:date="2021-09-15T16:42:00Z">
              <w:r>
                <w:t>A</w:t>
              </w:r>
            </w:ins>
          </w:p>
        </w:tc>
        <w:tc>
          <w:tcPr>
            <w:tcW w:w="4536" w:type="dxa"/>
            <w:shd w:val="solid" w:color="FFFFFF" w:fill="auto"/>
          </w:tcPr>
          <w:p w14:paraId="5372F2DB" w14:textId="0EE47167" w:rsidR="00F60FAA" w:rsidRDefault="00F60FAA" w:rsidP="00491DCD">
            <w:pPr>
              <w:pStyle w:val="TAL"/>
              <w:rPr>
                <w:ins w:id="7462" w:author="28.552_CR0318_(Rel-17)_SON_5G" w:date="2021-09-15T16:42:00Z"/>
              </w:rPr>
            </w:pPr>
            <w:ins w:id="7463" w:author="28.552_CR0318_(Rel-17)_SON_5G" w:date="2021-09-15T16:42:00Z">
              <w:r>
                <w:t>Replace Editor's notes with references</w:t>
              </w:r>
            </w:ins>
          </w:p>
        </w:tc>
        <w:tc>
          <w:tcPr>
            <w:tcW w:w="850" w:type="dxa"/>
            <w:shd w:val="solid" w:color="FFFFFF" w:fill="auto"/>
          </w:tcPr>
          <w:p w14:paraId="7BDB8F53" w14:textId="2957D41B" w:rsidR="00F60FAA" w:rsidRDefault="00F60FAA" w:rsidP="00491DCD">
            <w:pPr>
              <w:pStyle w:val="TAL"/>
              <w:rPr>
                <w:ins w:id="7464" w:author="28.552_CR0318_(Rel-17)_SON_5G" w:date="2021-09-15T16:42:00Z"/>
              </w:rPr>
            </w:pPr>
            <w:ins w:id="7465" w:author="28.552_CR0318_(Rel-17)_SON_5G" w:date="2021-09-15T16:42:00Z">
              <w:r>
                <w:t>17.4.0</w:t>
              </w:r>
            </w:ins>
          </w:p>
        </w:tc>
      </w:tr>
    </w:tbl>
    <w:p w14:paraId="651DF0D4" w14:textId="77777777" w:rsidR="003C3971" w:rsidRPr="00CC779D" w:rsidRDefault="003C3971" w:rsidP="00CC779D">
      <w:pPr>
        <w:pStyle w:val="TAL"/>
      </w:pPr>
    </w:p>
    <w:sectPr w:rsidR="003C3971" w:rsidRPr="00CC779D">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2594C5" w14:textId="77777777" w:rsidR="000859C8" w:rsidRDefault="000859C8">
      <w:r>
        <w:separator/>
      </w:r>
    </w:p>
  </w:endnote>
  <w:endnote w:type="continuationSeparator" w:id="0">
    <w:p w14:paraId="6FE27DB1" w14:textId="77777777" w:rsidR="000859C8" w:rsidRDefault="00085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v4.2.0">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F4906" w14:textId="77777777" w:rsidR="00491DCD" w:rsidRDefault="00491D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D6233D" w14:textId="77777777" w:rsidR="000859C8" w:rsidRDefault="000859C8">
      <w:r>
        <w:separator/>
      </w:r>
    </w:p>
  </w:footnote>
  <w:footnote w:type="continuationSeparator" w:id="0">
    <w:p w14:paraId="7BF346F9" w14:textId="77777777" w:rsidR="000859C8" w:rsidRDefault="000859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E2E5C" w14:textId="081BEF27" w:rsidR="00491DCD" w:rsidRDefault="00491D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E59BD">
      <w:rPr>
        <w:rFonts w:ascii="Arial" w:hAnsi="Arial" w:cs="Arial"/>
        <w:b/>
        <w:noProof/>
        <w:sz w:val="18"/>
        <w:szCs w:val="18"/>
      </w:rPr>
      <w:t>3GPP TS 28.552 V17.4.0 (2021-09)</w:t>
    </w:r>
    <w:r>
      <w:rPr>
        <w:rFonts w:ascii="Arial" w:hAnsi="Arial" w:cs="Arial"/>
        <w:b/>
        <w:sz w:val="18"/>
        <w:szCs w:val="18"/>
      </w:rPr>
      <w:fldChar w:fldCharType="end"/>
    </w:r>
  </w:p>
  <w:p w14:paraId="4C856D7E" w14:textId="77777777" w:rsidR="00491DCD" w:rsidRDefault="00491D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022D375D" w:rsidR="00491DCD" w:rsidRDefault="00491D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E59BD">
      <w:rPr>
        <w:rFonts w:ascii="Arial" w:hAnsi="Arial" w:cs="Arial"/>
        <w:b/>
        <w:noProof/>
        <w:sz w:val="18"/>
        <w:szCs w:val="18"/>
      </w:rPr>
      <w:t>Release 17</w:t>
    </w:r>
    <w:r>
      <w:rPr>
        <w:rFonts w:ascii="Arial" w:hAnsi="Arial" w:cs="Arial"/>
        <w:b/>
        <w:sz w:val="18"/>
        <w:szCs w:val="18"/>
      </w:rPr>
      <w:fldChar w:fldCharType="end"/>
    </w:r>
  </w:p>
  <w:p w14:paraId="13AEC7F6" w14:textId="77777777" w:rsidR="00491DCD" w:rsidRDefault="00491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9"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0"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3"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4"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7"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8"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19"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0"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4"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28"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0"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1"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4"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5"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39"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0"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1"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4"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5"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8"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49"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0"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1"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3"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5"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6"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57"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58"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59"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0"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1"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4"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66"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67"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68"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9"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0"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4"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5"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6"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77"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78"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0"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1"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2"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4"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86"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7"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88"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9"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1"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3"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5"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96"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98"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0"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2"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3"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4"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05"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6"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07"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8"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09"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0"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1"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2"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3"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4"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16"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7"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18"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9"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0"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1"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2"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3"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4"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5"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26"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27"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28"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29"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0"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1"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2"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4"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35"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6"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37"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0"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1"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2"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3"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4"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5"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46"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47"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48"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49"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0"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1"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2"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4"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5"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56"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7"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4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9"/>
  </w:num>
  <w:num w:numId="6">
    <w:abstractNumId w:val="70"/>
  </w:num>
  <w:num w:numId="7">
    <w:abstractNumId w:val="21"/>
  </w:num>
  <w:num w:numId="8">
    <w:abstractNumId w:val="82"/>
  </w:num>
  <w:num w:numId="9">
    <w:abstractNumId w:val="156"/>
  </w:num>
  <w:num w:numId="10">
    <w:abstractNumId w:val="135"/>
  </w:num>
  <w:num w:numId="11">
    <w:abstractNumId w:val="36"/>
  </w:num>
  <w:num w:numId="12">
    <w:abstractNumId w:val="125"/>
  </w:num>
  <w:num w:numId="13">
    <w:abstractNumId w:val="40"/>
  </w:num>
  <w:num w:numId="14">
    <w:abstractNumId w:val="12"/>
  </w:num>
  <w:num w:numId="15">
    <w:abstractNumId w:val="112"/>
  </w:num>
  <w:num w:numId="16">
    <w:abstractNumId w:val="124"/>
  </w:num>
  <w:num w:numId="17">
    <w:abstractNumId w:val="54"/>
  </w:num>
  <w:num w:numId="18">
    <w:abstractNumId w:val="151"/>
  </w:num>
  <w:num w:numId="19">
    <w:abstractNumId w:val="86"/>
  </w:num>
  <w:num w:numId="20">
    <w:abstractNumId w:val="55"/>
  </w:num>
  <w:num w:numId="21">
    <w:abstractNumId w:val="109"/>
  </w:num>
  <w:num w:numId="22">
    <w:abstractNumId w:val="105"/>
  </w:num>
  <w:num w:numId="23">
    <w:abstractNumId w:val="98"/>
  </w:num>
  <w:num w:numId="24">
    <w:abstractNumId w:val="14"/>
  </w:num>
  <w:num w:numId="25">
    <w:abstractNumId w:val="152"/>
  </w:num>
  <w:num w:numId="26">
    <w:abstractNumId w:val="64"/>
  </w:num>
  <w:num w:numId="27">
    <w:abstractNumId w:val="114"/>
  </w:num>
  <w:num w:numId="28">
    <w:abstractNumId w:val="94"/>
  </w:num>
  <w:num w:numId="29">
    <w:abstractNumId w:val="35"/>
  </w:num>
  <w:num w:numId="30">
    <w:abstractNumId w:val="132"/>
  </w:num>
  <w:num w:numId="31">
    <w:abstractNumId w:val="139"/>
  </w:num>
  <w:num w:numId="32">
    <w:abstractNumId w:val="42"/>
  </w:num>
  <w:num w:numId="33">
    <w:abstractNumId w:val="92"/>
  </w:num>
  <w:num w:numId="34">
    <w:abstractNumId w:val="115"/>
  </w:num>
  <w:num w:numId="35">
    <w:abstractNumId w:val="6"/>
  </w:num>
  <w:num w:numId="36">
    <w:abstractNumId w:val="4"/>
  </w:num>
  <w:num w:numId="37">
    <w:abstractNumId w:val="3"/>
  </w:num>
  <w:num w:numId="38">
    <w:abstractNumId w:val="2"/>
  </w:num>
  <w:num w:numId="39">
    <w:abstractNumId w:val="1"/>
  </w:num>
  <w:num w:numId="40">
    <w:abstractNumId w:val="5"/>
  </w:num>
  <w:num w:numId="41">
    <w:abstractNumId w:val="0"/>
  </w:num>
  <w:num w:numId="42">
    <w:abstractNumId w:val="104"/>
  </w:num>
  <w:num w:numId="43">
    <w:abstractNumId w:val="101"/>
  </w:num>
  <w:num w:numId="44">
    <w:abstractNumId w:val="71"/>
  </w:num>
  <w:num w:numId="45">
    <w:abstractNumId w:val="87"/>
  </w:num>
  <w:num w:numId="46">
    <w:abstractNumId w:val="34"/>
  </w:num>
  <w:num w:numId="47">
    <w:abstractNumId w:val="96"/>
  </w:num>
  <w:num w:numId="48">
    <w:abstractNumId w:val="89"/>
  </w:num>
  <w:num w:numId="49">
    <w:abstractNumId w:val="23"/>
  </w:num>
  <w:num w:numId="50">
    <w:abstractNumId w:val="22"/>
  </w:num>
  <w:num w:numId="51">
    <w:abstractNumId w:val="127"/>
  </w:num>
  <w:num w:numId="52">
    <w:abstractNumId w:val="119"/>
  </w:num>
  <w:num w:numId="53">
    <w:abstractNumId w:val="78"/>
  </w:num>
  <w:num w:numId="54">
    <w:abstractNumId w:val="120"/>
  </w:num>
  <w:num w:numId="55">
    <w:abstractNumId w:val="61"/>
  </w:num>
  <w:num w:numId="56">
    <w:abstractNumId w:val="128"/>
  </w:num>
  <w:num w:numId="57">
    <w:abstractNumId w:val="145"/>
  </w:num>
  <w:num w:numId="58">
    <w:abstractNumId w:val="28"/>
  </w:num>
  <w:num w:numId="59">
    <w:abstractNumId w:val="148"/>
  </w:num>
  <w:num w:numId="60">
    <w:abstractNumId w:val="45"/>
  </w:num>
  <w:num w:numId="61">
    <w:abstractNumId w:val="74"/>
  </w:num>
  <w:num w:numId="62">
    <w:abstractNumId w:val="138"/>
  </w:num>
  <w:num w:numId="63">
    <w:abstractNumId w:val="56"/>
  </w:num>
  <w:num w:numId="64">
    <w:abstractNumId w:val="39"/>
  </w:num>
  <w:num w:numId="65">
    <w:abstractNumId w:val="25"/>
  </w:num>
  <w:num w:numId="66">
    <w:abstractNumId w:val="37"/>
  </w:num>
  <w:num w:numId="67">
    <w:abstractNumId w:val="85"/>
  </w:num>
  <w:num w:numId="68">
    <w:abstractNumId w:val="90"/>
  </w:num>
  <w:num w:numId="69">
    <w:abstractNumId w:val="67"/>
  </w:num>
  <w:num w:numId="70">
    <w:abstractNumId w:val="110"/>
  </w:num>
  <w:num w:numId="71">
    <w:abstractNumId w:val="100"/>
  </w:num>
  <w:num w:numId="72">
    <w:abstractNumId w:val="134"/>
  </w:num>
  <w:num w:numId="73">
    <w:abstractNumId w:val="91"/>
  </w:num>
  <w:num w:numId="74">
    <w:abstractNumId w:val="19"/>
  </w:num>
  <w:num w:numId="75">
    <w:abstractNumId w:val="93"/>
  </w:num>
  <w:num w:numId="76">
    <w:abstractNumId w:val="50"/>
  </w:num>
  <w:num w:numId="77">
    <w:abstractNumId w:val="44"/>
  </w:num>
  <w:num w:numId="78">
    <w:abstractNumId w:val="79"/>
  </w:num>
  <w:num w:numId="79">
    <w:abstractNumId w:val="146"/>
  </w:num>
  <w:num w:numId="80">
    <w:abstractNumId w:val="153"/>
  </w:num>
  <w:num w:numId="81">
    <w:abstractNumId w:val="133"/>
  </w:num>
  <w:num w:numId="82">
    <w:abstractNumId w:val="38"/>
  </w:num>
  <w:num w:numId="83">
    <w:abstractNumId w:val="62"/>
  </w:num>
  <w:num w:numId="84">
    <w:abstractNumId w:val="32"/>
  </w:num>
  <w:num w:numId="85">
    <w:abstractNumId w:val="88"/>
  </w:num>
  <w:num w:numId="86">
    <w:abstractNumId w:val="75"/>
  </w:num>
  <w:num w:numId="87">
    <w:abstractNumId w:val="16"/>
  </w:num>
  <w:num w:numId="88">
    <w:abstractNumId w:val="20"/>
  </w:num>
  <w:num w:numId="89">
    <w:abstractNumId w:val="157"/>
  </w:num>
  <w:num w:numId="90">
    <w:abstractNumId w:val="113"/>
  </w:num>
  <w:num w:numId="91">
    <w:abstractNumId w:val="144"/>
  </w:num>
  <w:num w:numId="92">
    <w:abstractNumId w:val="53"/>
  </w:num>
  <w:num w:numId="93">
    <w:abstractNumId w:val="111"/>
  </w:num>
  <w:num w:numId="94">
    <w:abstractNumId w:val="99"/>
  </w:num>
  <w:num w:numId="95">
    <w:abstractNumId w:val="31"/>
  </w:num>
  <w:num w:numId="96">
    <w:abstractNumId w:val="137"/>
  </w:num>
  <w:num w:numId="97">
    <w:abstractNumId w:val="130"/>
  </w:num>
  <w:num w:numId="98">
    <w:abstractNumId w:val="116"/>
  </w:num>
  <w:num w:numId="99">
    <w:abstractNumId w:val="80"/>
  </w:num>
  <w:num w:numId="100">
    <w:abstractNumId w:val="47"/>
  </w:num>
  <w:num w:numId="101">
    <w:abstractNumId w:val="84"/>
  </w:num>
  <w:num w:numId="102">
    <w:abstractNumId w:val="107"/>
  </w:num>
  <w:num w:numId="103">
    <w:abstractNumId w:val="102"/>
  </w:num>
  <w:num w:numId="104">
    <w:abstractNumId w:val="72"/>
  </w:num>
  <w:num w:numId="105">
    <w:abstractNumId w:val="73"/>
  </w:num>
  <w:num w:numId="106">
    <w:abstractNumId w:val="13"/>
  </w:num>
  <w:num w:numId="107">
    <w:abstractNumId w:val="65"/>
  </w:num>
  <w:num w:numId="108">
    <w:abstractNumId w:val="121"/>
  </w:num>
  <w:num w:numId="109">
    <w:abstractNumId w:val="140"/>
  </w:num>
  <w:num w:numId="110">
    <w:abstractNumId w:val="108"/>
  </w:num>
  <w:num w:numId="111">
    <w:abstractNumId w:val="66"/>
  </w:num>
  <w:num w:numId="112">
    <w:abstractNumId w:val="77"/>
  </w:num>
  <w:num w:numId="113">
    <w:abstractNumId w:val="48"/>
  </w:num>
  <w:num w:numId="114">
    <w:abstractNumId w:val="129"/>
  </w:num>
  <w:num w:numId="115">
    <w:abstractNumId w:val="51"/>
  </w:num>
  <w:num w:numId="116">
    <w:abstractNumId w:val="97"/>
  </w:num>
  <w:num w:numId="117">
    <w:abstractNumId w:val="60"/>
  </w:num>
  <w:num w:numId="11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8"/>
  </w:num>
  <w:num w:numId="120">
    <w:abstractNumId w:val="154"/>
  </w:num>
  <w:num w:numId="121">
    <w:abstractNumId w:val="15"/>
  </w:num>
  <w:num w:numId="122">
    <w:abstractNumId w:val="24"/>
  </w:num>
  <w:num w:numId="123">
    <w:abstractNumId w:val="41"/>
  </w:num>
  <w:num w:numId="124">
    <w:abstractNumId w:val="150"/>
  </w:num>
  <w:num w:numId="125">
    <w:abstractNumId w:val="17"/>
  </w:num>
  <w:num w:numId="126">
    <w:abstractNumId w:val="69"/>
  </w:num>
  <w:num w:numId="127">
    <w:abstractNumId w:val="106"/>
  </w:num>
  <w:num w:numId="128">
    <w:abstractNumId w:val="83"/>
  </w:num>
  <w:num w:numId="129">
    <w:abstractNumId w:val="76"/>
  </w:num>
  <w:num w:numId="130">
    <w:abstractNumId w:val="29"/>
  </w:num>
  <w:num w:numId="131">
    <w:abstractNumId w:val="58"/>
  </w:num>
  <w:num w:numId="132">
    <w:abstractNumId w:val="43"/>
  </w:num>
  <w:num w:numId="133">
    <w:abstractNumId w:val="142"/>
  </w:num>
  <w:num w:numId="134">
    <w:abstractNumId w:val="122"/>
  </w:num>
  <w:num w:numId="135">
    <w:abstractNumId w:val="131"/>
  </w:num>
  <w:num w:numId="136">
    <w:abstractNumId w:val="52"/>
  </w:num>
  <w:num w:numId="1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
  </w:num>
  <w:num w:numId="139">
    <w:abstractNumId w:val="81"/>
  </w:num>
  <w:num w:numId="140">
    <w:abstractNumId w:val="8"/>
  </w:num>
  <w:num w:numId="141">
    <w:abstractNumId w:val="30"/>
  </w:num>
  <w:num w:numId="142">
    <w:abstractNumId w:val="26"/>
  </w:num>
  <w:num w:numId="143">
    <w:abstractNumId w:val="46"/>
  </w:num>
  <w:num w:numId="144">
    <w:abstractNumId w:val="123"/>
  </w:num>
  <w:num w:numId="145">
    <w:abstractNumId w:val="118"/>
  </w:num>
  <w:num w:numId="146">
    <w:abstractNumId w:val="126"/>
  </w:num>
  <w:num w:numId="147">
    <w:abstractNumId w:val="147"/>
  </w:num>
  <w:num w:numId="148">
    <w:abstractNumId w:val="136"/>
  </w:num>
  <w:num w:numId="149">
    <w:abstractNumId w:val="143"/>
  </w:num>
  <w:num w:numId="150">
    <w:abstractNumId w:val="141"/>
  </w:num>
  <w:num w:numId="151">
    <w:abstractNumId w:val="155"/>
  </w:num>
  <w:num w:numId="152">
    <w:abstractNumId w:val="59"/>
  </w:num>
  <w:num w:numId="153">
    <w:abstractNumId w:val="18"/>
  </w:num>
  <w:num w:numId="154">
    <w:abstractNumId w:val="103"/>
  </w:num>
  <w:num w:numId="155">
    <w:abstractNumId w:val="33"/>
  </w:num>
  <w:num w:numId="156">
    <w:abstractNumId w:val="9"/>
  </w:num>
  <w:num w:numId="157">
    <w:abstractNumId w:val="27"/>
  </w:num>
  <w:num w:numId="158">
    <w:abstractNumId w:val="57"/>
  </w:num>
  <w:num w:numId="159">
    <w:abstractNumId w:val="117"/>
  </w:num>
  <w:num w:numId="160">
    <w:abstractNumId w:val="95"/>
  </w:num>
  <w:num w:numId="161">
    <w:abstractNumId w:val="63"/>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28.552_CR0320_(Rel-16)_5G_SLICE_ePA">
    <w15:presenceInfo w15:providerId="None" w15:userId="28.552_CR0320_(Rel-16)_5G_SLICE_ePA"/>
  </w15:person>
  <w15:person w15:author="28.552_CR0318_(Rel-17)_SON_5G">
    <w15:presenceInfo w15:providerId="None" w15:userId="28.552_CR0318_(Rel-17)_SON_5G"/>
  </w15:person>
  <w15:person w15:author="32.298_CR0872_(Rel-17)_EDCE5-CH, TEI17">
    <w15:presenceInfo w15:providerId="None" w15:userId="32.298_CR0872_(Rel-17)_EDCE5-CH, TEI17"/>
  </w15:person>
  <w15:person w15:author="28.552_CR0311R1_(17)_ePM_KPI_5G">
    <w15:presenceInfo w15:providerId="None" w15:userId="28.552_CR0311R1_(17)_ePM_KPI_5G"/>
  </w15:person>
  <w15:person w15:author="28.552_CR0313R1_(17)_ePM_KPI_5G">
    <w15:presenceInfo w15:providerId="None" w15:userId="28.552_CR0313R1_(17)_ePM_KPI_5G"/>
  </w15:person>
  <w15:person w15:author="32.422_CR0374_(Rel-17)_5GMDT">
    <w15:presenceInfo w15:providerId="None" w15:userId="32.422_CR0374_(Rel-17)_5GMDT"/>
  </w15:person>
  <w15:person w15:author="28.552_CR0309_(Rel-17)_eSON_5G">
    <w15:presenceInfo w15:providerId="None" w15:userId="28.552_CR0309_(Rel-17)_eSON_5G"/>
  </w15:person>
  <w15:person w15:author="28.552_CR0315_(Rel-17)_ePM_KPI_5G">
    <w15:presenceInfo w15:providerId="None" w15:userId="28.552_CR0315_(Rel-17)_ePM_KPI_5G"/>
  </w15:person>
  <w15:person w15:author="28.552_CR0316R1_(Rel-17)_5G_SLICE_ePA">
    <w15:presenceInfo w15:providerId="None" w15:userId="28.552_CR0316R1_(Rel-17)_5G_SLICE_ePA"/>
  </w15:person>
  <w15:person w15:author="28.552_CR0312_(Rel-17)_ePM_KPI_5G">
    <w15:presenceInfo w15:providerId="None" w15:userId="28.552_CR0312_(Rel-17)_ePM_KPI_5G"/>
  </w15:person>
  <w15:person w15:author="Intel - Yizhi Yao - SA5#138-0825">
    <w15:presenceInfo w15:providerId="None" w15:userId="Intel - Yizhi Yao - SA5#138-08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3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46AD"/>
    <w:rsid w:val="000062B6"/>
    <w:rsid w:val="00007F8A"/>
    <w:rsid w:val="000111EF"/>
    <w:rsid w:val="000127DA"/>
    <w:rsid w:val="00016E4D"/>
    <w:rsid w:val="000170A5"/>
    <w:rsid w:val="00017B68"/>
    <w:rsid w:val="000207E5"/>
    <w:rsid w:val="00023F39"/>
    <w:rsid w:val="00025489"/>
    <w:rsid w:val="00030125"/>
    <w:rsid w:val="00032919"/>
    <w:rsid w:val="00032FBE"/>
    <w:rsid w:val="00033397"/>
    <w:rsid w:val="000339B3"/>
    <w:rsid w:val="00034589"/>
    <w:rsid w:val="0003566C"/>
    <w:rsid w:val="0003787A"/>
    <w:rsid w:val="00040095"/>
    <w:rsid w:val="00040B5C"/>
    <w:rsid w:val="000420B0"/>
    <w:rsid w:val="00043C66"/>
    <w:rsid w:val="00046ABC"/>
    <w:rsid w:val="00051834"/>
    <w:rsid w:val="00052D02"/>
    <w:rsid w:val="00054A22"/>
    <w:rsid w:val="000552DB"/>
    <w:rsid w:val="000557C2"/>
    <w:rsid w:val="00056DD4"/>
    <w:rsid w:val="00057B36"/>
    <w:rsid w:val="0006258E"/>
    <w:rsid w:val="00063D11"/>
    <w:rsid w:val="00064B8C"/>
    <w:rsid w:val="000655A6"/>
    <w:rsid w:val="000663B8"/>
    <w:rsid w:val="00070283"/>
    <w:rsid w:val="000702FD"/>
    <w:rsid w:val="00070472"/>
    <w:rsid w:val="00073786"/>
    <w:rsid w:val="00074BC2"/>
    <w:rsid w:val="00080288"/>
    <w:rsid w:val="00080512"/>
    <w:rsid w:val="00081F6C"/>
    <w:rsid w:val="000834CA"/>
    <w:rsid w:val="000859C8"/>
    <w:rsid w:val="0009295E"/>
    <w:rsid w:val="00092B41"/>
    <w:rsid w:val="00092D20"/>
    <w:rsid w:val="00093E79"/>
    <w:rsid w:val="00094CF9"/>
    <w:rsid w:val="00095150"/>
    <w:rsid w:val="000A06AF"/>
    <w:rsid w:val="000A1009"/>
    <w:rsid w:val="000A743C"/>
    <w:rsid w:val="000A7A97"/>
    <w:rsid w:val="000B0E3B"/>
    <w:rsid w:val="000B1593"/>
    <w:rsid w:val="000B404C"/>
    <w:rsid w:val="000B64D3"/>
    <w:rsid w:val="000B7231"/>
    <w:rsid w:val="000C2B88"/>
    <w:rsid w:val="000C2F15"/>
    <w:rsid w:val="000C612B"/>
    <w:rsid w:val="000C6760"/>
    <w:rsid w:val="000D21A6"/>
    <w:rsid w:val="000D451C"/>
    <w:rsid w:val="000D5568"/>
    <w:rsid w:val="000D58AB"/>
    <w:rsid w:val="000E13C1"/>
    <w:rsid w:val="000E1F79"/>
    <w:rsid w:val="000E312C"/>
    <w:rsid w:val="000E6D87"/>
    <w:rsid w:val="000E7029"/>
    <w:rsid w:val="000E765A"/>
    <w:rsid w:val="000E77C5"/>
    <w:rsid w:val="000F0D2E"/>
    <w:rsid w:val="000F3F6B"/>
    <w:rsid w:val="000F5E6F"/>
    <w:rsid w:val="000F6667"/>
    <w:rsid w:val="000F683F"/>
    <w:rsid w:val="00101191"/>
    <w:rsid w:val="00102BA6"/>
    <w:rsid w:val="001050A8"/>
    <w:rsid w:val="00105B0C"/>
    <w:rsid w:val="0010628A"/>
    <w:rsid w:val="001066E2"/>
    <w:rsid w:val="00110C43"/>
    <w:rsid w:val="00111C56"/>
    <w:rsid w:val="0011314E"/>
    <w:rsid w:val="00113323"/>
    <w:rsid w:val="001153F0"/>
    <w:rsid w:val="00115D56"/>
    <w:rsid w:val="00126B2C"/>
    <w:rsid w:val="0013017B"/>
    <w:rsid w:val="0013095E"/>
    <w:rsid w:val="00132116"/>
    <w:rsid w:val="00134FEF"/>
    <w:rsid w:val="00135A98"/>
    <w:rsid w:val="00136F02"/>
    <w:rsid w:val="0014014F"/>
    <w:rsid w:val="00141863"/>
    <w:rsid w:val="00144423"/>
    <w:rsid w:val="0014466D"/>
    <w:rsid w:val="0014734E"/>
    <w:rsid w:val="001500C4"/>
    <w:rsid w:val="001531E9"/>
    <w:rsid w:val="00154E7B"/>
    <w:rsid w:val="00155BF0"/>
    <w:rsid w:val="00160D47"/>
    <w:rsid w:val="001626C8"/>
    <w:rsid w:val="00163E77"/>
    <w:rsid w:val="00166EFE"/>
    <w:rsid w:val="0017096D"/>
    <w:rsid w:val="00170CCA"/>
    <w:rsid w:val="00174860"/>
    <w:rsid w:val="0017611A"/>
    <w:rsid w:val="0018006E"/>
    <w:rsid w:val="00180C9B"/>
    <w:rsid w:val="00181283"/>
    <w:rsid w:val="00182199"/>
    <w:rsid w:val="0018263C"/>
    <w:rsid w:val="0018303C"/>
    <w:rsid w:val="00184CF0"/>
    <w:rsid w:val="001866A4"/>
    <w:rsid w:val="0019087A"/>
    <w:rsid w:val="00191018"/>
    <w:rsid w:val="001910AD"/>
    <w:rsid w:val="00194252"/>
    <w:rsid w:val="001943BD"/>
    <w:rsid w:val="00194E3C"/>
    <w:rsid w:val="00195DE9"/>
    <w:rsid w:val="00196EDB"/>
    <w:rsid w:val="001A2833"/>
    <w:rsid w:val="001A2C70"/>
    <w:rsid w:val="001A7BF5"/>
    <w:rsid w:val="001B0AF6"/>
    <w:rsid w:val="001B10E4"/>
    <w:rsid w:val="001B2F7E"/>
    <w:rsid w:val="001B4CB3"/>
    <w:rsid w:val="001B6569"/>
    <w:rsid w:val="001C1997"/>
    <w:rsid w:val="001C2AE0"/>
    <w:rsid w:val="001C34C5"/>
    <w:rsid w:val="001C519E"/>
    <w:rsid w:val="001D02C2"/>
    <w:rsid w:val="001D3433"/>
    <w:rsid w:val="001D6539"/>
    <w:rsid w:val="001D67EB"/>
    <w:rsid w:val="001D6869"/>
    <w:rsid w:val="001E5A0E"/>
    <w:rsid w:val="001E7031"/>
    <w:rsid w:val="001E7076"/>
    <w:rsid w:val="001F03DC"/>
    <w:rsid w:val="001F06B0"/>
    <w:rsid w:val="001F168B"/>
    <w:rsid w:val="001F27D3"/>
    <w:rsid w:val="001F4374"/>
    <w:rsid w:val="001F4514"/>
    <w:rsid w:val="001F4BAB"/>
    <w:rsid w:val="001F4F5C"/>
    <w:rsid w:val="001F6D00"/>
    <w:rsid w:val="001F70E3"/>
    <w:rsid w:val="0020150A"/>
    <w:rsid w:val="00202B2D"/>
    <w:rsid w:val="00206425"/>
    <w:rsid w:val="00207AC6"/>
    <w:rsid w:val="00211C1D"/>
    <w:rsid w:val="002123F7"/>
    <w:rsid w:val="00212D93"/>
    <w:rsid w:val="00213F11"/>
    <w:rsid w:val="00217DB7"/>
    <w:rsid w:val="002209DE"/>
    <w:rsid w:val="0022119A"/>
    <w:rsid w:val="0022342B"/>
    <w:rsid w:val="002268EA"/>
    <w:rsid w:val="002347A2"/>
    <w:rsid w:val="00235F79"/>
    <w:rsid w:val="0023774E"/>
    <w:rsid w:val="00237E11"/>
    <w:rsid w:val="00241A16"/>
    <w:rsid w:val="00243155"/>
    <w:rsid w:val="002441C6"/>
    <w:rsid w:val="002470B6"/>
    <w:rsid w:val="002476FD"/>
    <w:rsid w:val="002509F2"/>
    <w:rsid w:val="002519A1"/>
    <w:rsid w:val="0025527E"/>
    <w:rsid w:val="002554D8"/>
    <w:rsid w:val="00255564"/>
    <w:rsid w:val="00256AE1"/>
    <w:rsid w:val="00256F23"/>
    <w:rsid w:val="002608E6"/>
    <w:rsid w:val="002652C5"/>
    <w:rsid w:val="002712F4"/>
    <w:rsid w:val="0027175D"/>
    <w:rsid w:val="00273EED"/>
    <w:rsid w:val="00276550"/>
    <w:rsid w:val="00276B9D"/>
    <w:rsid w:val="00276C3A"/>
    <w:rsid w:val="00276EEF"/>
    <w:rsid w:val="0028195E"/>
    <w:rsid w:val="0028260B"/>
    <w:rsid w:val="002842BE"/>
    <w:rsid w:val="0028518D"/>
    <w:rsid w:val="00285AE7"/>
    <w:rsid w:val="00290261"/>
    <w:rsid w:val="00291ED7"/>
    <w:rsid w:val="002976F4"/>
    <w:rsid w:val="002A053F"/>
    <w:rsid w:val="002A4FE7"/>
    <w:rsid w:val="002A6C19"/>
    <w:rsid w:val="002B064C"/>
    <w:rsid w:val="002B2FD0"/>
    <w:rsid w:val="002B32A5"/>
    <w:rsid w:val="002B397A"/>
    <w:rsid w:val="002B4803"/>
    <w:rsid w:val="002B48C6"/>
    <w:rsid w:val="002B4AC6"/>
    <w:rsid w:val="002B6606"/>
    <w:rsid w:val="002B69A4"/>
    <w:rsid w:val="002B7D7C"/>
    <w:rsid w:val="002C09FE"/>
    <w:rsid w:val="002C0A2A"/>
    <w:rsid w:val="002C1A25"/>
    <w:rsid w:val="002C1DD2"/>
    <w:rsid w:val="002C20D5"/>
    <w:rsid w:val="002C2F48"/>
    <w:rsid w:val="002C5A2D"/>
    <w:rsid w:val="002C6C2E"/>
    <w:rsid w:val="002C6F01"/>
    <w:rsid w:val="002D363A"/>
    <w:rsid w:val="002D4F55"/>
    <w:rsid w:val="002D5618"/>
    <w:rsid w:val="002D6472"/>
    <w:rsid w:val="002D68E6"/>
    <w:rsid w:val="002D7F92"/>
    <w:rsid w:val="002E0808"/>
    <w:rsid w:val="002E19E6"/>
    <w:rsid w:val="002E1A6D"/>
    <w:rsid w:val="002E29C7"/>
    <w:rsid w:val="002E4B10"/>
    <w:rsid w:val="002E6929"/>
    <w:rsid w:val="002F055C"/>
    <w:rsid w:val="002F7402"/>
    <w:rsid w:val="002F798D"/>
    <w:rsid w:val="0030045E"/>
    <w:rsid w:val="003005B4"/>
    <w:rsid w:val="00300962"/>
    <w:rsid w:val="003009E4"/>
    <w:rsid w:val="003042A0"/>
    <w:rsid w:val="00305F08"/>
    <w:rsid w:val="00307717"/>
    <w:rsid w:val="003107B5"/>
    <w:rsid w:val="00311DC3"/>
    <w:rsid w:val="00313346"/>
    <w:rsid w:val="003135DD"/>
    <w:rsid w:val="00315C8C"/>
    <w:rsid w:val="0031674A"/>
    <w:rsid w:val="003172DC"/>
    <w:rsid w:val="003205BA"/>
    <w:rsid w:val="0032262F"/>
    <w:rsid w:val="00326ED4"/>
    <w:rsid w:val="00331F55"/>
    <w:rsid w:val="003321A9"/>
    <w:rsid w:val="00334F55"/>
    <w:rsid w:val="00335F0F"/>
    <w:rsid w:val="003364CC"/>
    <w:rsid w:val="00336877"/>
    <w:rsid w:val="003379AF"/>
    <w:rsid w:val="00342C3E"/>
    <w:rsid w:val="00343AF0"/>
    <w:rsid w:val="00344CDE"/>
    <w:rsid w:val="0035284B"/>
    <w:rsid w:val="00354102"/>
    <w:rsid w:val="00354270"/>
    <w:rsid w:val="003542AF"/>
    <w:rsid w:val="0035462D"/>
    <w:rsid w:val="003627FA"/>
    <w:rsid w:val="00363FE1"/>
    <w:rsid w:val="00365BC1"/>
    <w:rsid w:val="003758D1"/>
    <w:rsid w:val="00377981"/>
    <w:rsid w:val="00380C26"/>
    <w:rsid w:val="00382CB9"/>
    <w:rsid w:val="00383070"/>
    <w:rsid w:val="003831AD"/>
    <w:rsid w:val="00383958"/>
    <w:rsid w:val="0038605E"/>
    <w:rsid w:val="00390966"/>
    <w:rsid w:val="0039182E"/>
    <w:rsid w:val="00394C71"/>
    <w:rsid w:val="00394C7A"/>
    <w:rsid w:val="00396640"/>
    <w:rsid w:val="003A2715"/>
    <w:rsid w:val="003A2915"/>
    <w:rsid w:val="003A3B9D"/>
    <w:rsid w:val="003A4B24"/>
    <w:rsid w:val="003A5471"/>
    <w:rsid w:val="003B3743"/>
    <w:rsid w:val="003B5152"/>
    <w:rsid w:val="003B5958"/>
    <w:rsid w:val="003B5FBE"/>
    <w:rsid w:val="003B7830"/>
    <w:rsid w:val="003C24AE"/>
    <w:rsid w:val="003C3971"/>
    <w:rsid w:val="003C4659"/>
    <w:rsid w:val="003C5B57"/>
    <w:rsid w:val="003C6EF4"/>
    <w:rsid w:val="003D0F96"/>
    <w:rsid w:val="003D28DB"/>
    <w:rsid w:val="003D2B18"/>
    <w:rsid w:val="003D33E5"/>
    <w:rsid w:val="003D3867"/>
    <w:rsid w:val="003D4084"/>
    <w:rsid w:val="003E108E"/>
    <w:rsid w:val="003E502C"/>
    <w:rsid w:val="003F00CF"/>
    <w:rsid w:val="003F0B29"/>
    <w:rsid w:val="003F3CDB"/>
    <w:rsid w:val="003F4BA0"/>
    <w:rsid w:val="003F4C06"/>
    <w:rsid w:val="003F51D6"/>
    <w:rsid w:val="003F588C"/>
    <w:rsid w:val="004007EA"/>
    <w:rsid w:val="00401EF0"/>
    <w:rsid w:val="00404178"/>
    <w:rsid w:val="0040429B"/>
    <w:rsid w:val="00406FD3"/>
    <w:rsid w:val="004123D0"/>
    <w:rsid w:val="00416BBE"/>
    <w:rsid w:val="004202B0"/>
    <w:rsid w:val="00420600"/>
    <w:rsid w:val="00422A8C"/>
    <w:rsid w:val="00422B85"/>
    <w:rsid w:val="00423499"/>
    <w:rsid w:val="00423790"/>
    <w:rsid w:val="00425F62"/>
    <w:rsid w:val="0042714A"/>
    <w:rsid w:val="004276A3"/>
    <w:rsid w:val="00431006"/>
    <w:rsid w:val="004313A5"/>
    <w:rsid w:val="00433232"/>
    <w:rsid w:val="0043401F"/>
    <w:rsid w:val="00434578"/>
    <w:rsid w:val="0043633B"/>
    <w:rsid w:val="00440849"/>
    <w:rsid w:val="00440AED"/>
    <w:rsid w:val="00444000"/>
    <w:rsid w:val="00447690"/>
    <w:rsid w:val="00450E43"/>
    <w:rsid w:val="004529E9"/>
    <w:rsid w:val="00453A75"/>
    <w:rsid w:val="0045484D"/>
    <w:rsid w:val="00455B85"/>
    <w:rsid w:val="00456704"/>
    <w:rsid w:val="004577EA"/>
    <w:rsid w:val="00461F4B"/>
    <w:rsid w:val="004634BA"/>
    <w:rsid w:val="00466095"/>
    <w:rsid w:val="004671B8"/>
    <w:rsid w:val="004671E1"/>
    <w:rsid w:val="00475349"/>
    <w:rsid w:val="00480252"/>
    <w:rsid w:val="00481B74"/>
    <w:rsid w:val="00482509"/>
    <w:rsid w:val="00483526"/>
    <w:rsid w:val="00483A01"/>
    <w:rsid w:val="0048599C"/>
    <w:rsid w:val="00490D4E"/>
    <w:rsid w:val="00491785"/>
    <w:rsid w:val="00491913"/>
    <w:rsid w:val="00491DCD"/>
    <w:rsid w:val="004926D5"/>
    <w:rsid w:val="0049622B"/>
    <w:rsid w:val="004969CA"/>
    <w:rsid w:val="00497FBE"/>
    <w:rsid w:val="004A0527"/>
    <w:rsid w:val="004A13B4"/>
    <w:rsid w:val="004B1381"/>
    <w:rsid w:val="004B358F"/>
    <w:rsid w:val="004B5DC1"/>
    <w:rsid w:val="004C0BF1"/>
    <w:rsid w:val="004C153E"/>
    <w:rsid w:val="004C1EB0"/>
    <w:rsid w:val="004C2EA1"/>
    <w:rsid w:val="004C2FE1"/>
    <w:rsid w:val="004C481D"/>
    <w:rsid w:val="004C67CE"/>
    <w:rsid w:val="004D1821"/>
    <w:rsid w:val="004D2441"/>
    <w:rsid w:val="004D3578"/>
    <w:rsid w:val="004D3CE4"/>
    <w:rsid w:val="004D7989"/>
    <w:rsid w:val="004E0846"/>
    <w:rsid w:val="004E0D34"/>
    <w:rsid w:val="004E1E4C"/>
    <w:rsid w:val="004E213A"/>
    <w:rsid w:val="004E512F"/>
    <w:rsid w:val="004E52CC"/>
    <w:rsid w:val="004E58C6"/>
    <w:rsid w:val="004E6881"/>
    <w:rsid w:val="004F207F"/>
    <w:rsid w:val="004F3ACE"/>
    <w:rsid w:val="004F65E0"/>
    <w:rsid w:val="004F68FD"/>
    <w:rsid w:val="005013E8"/>
    <w:rsid w:val="00501D44"/>
    <w:rsid w:val="00502370"/>
    <w:rsid w:val="00502582"/>
    <w:rsid w:val="00502737"/>
    <w:rsid w:val="00504633"/>
    <w:rsid w:val="005048FA"/>
    <w:rsid w:val="005064ED"/>
    <w:rsid w:val="0050778C"/>
    <w:rsid w:val="0051468E"/>
    <w:rsid w:val="005150D0"/>
    <w:rsid w:val="0051795F"/>
    <w:rsid w:val="0051797A"/>
    <w:rsid w:val="00517EC3"/>
    <w:rsid w:val="00525246"/>
    <w:rsid w:val="005313C3"/>
    <w:rsid w:val="005313EA"/>
    <w:rsid w:val="00532313"/>
    <w:rsid w:val="00533BF9"/>
    <w:rsid w:val="0054057A"/>
    <w:rsid w:val="005409A6"/>
    <w:rsid w:val="005430E4"/>
    <w:rsid w:val="00543E6C"/>
    <w:rsid w:val="00544364"/>
    <w:rsid w:val="00545251"/>
    <w:rsid w:val="00547D3C"/>
    <w:rsid w:val="00554BA1"/>
    <w:rsid w:val="00555F8E"/>
    <w:rsid w:val="005561D9"/>
    <w:rsid w:val="005569A9"/>
    <w:rsid w:val="00557922"/>
    <w:rsid w:val="00561DF0"/>
    <w:rsid w:val="0056207B"/>
    <w:rsid w:val="00563176"/>
    <w:rsid w:val="00563536"/>
    <w:rsid w:val="00564AC0"/>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3904"/>
    <w:rsid w:val="0059408A"/>
    <w:rsid w:val="0059477B"/>
    <w:rsid w:val="00595F1F"/>
    <w:rsid w:val="00596669"/>
    <w:rsid w:val="0059762F"/>
    <w:rsid w:val="00597B5E"/>
    <w:rsid w:val="005A09D2"/>
    <w:rsid w:val="005A1412"/>
    <w:rsid w:val="005A2135"/>
    <w:rsid w:val="005A280E"/>
    <w:rsid w:val="005B06E4"/>
    <w:rsid w:val="005B2F5B"/>
    <w:rsid w:val="005B4E0A"/>
    <w:rsid w:val="005B646A"/>
    <w:rsid w:val="005C2E61"/>
    <w:rsid w:val="005C3925"/>
    <w:rsid w:val="005C4DDA"/>
    <w:rsid w:val="005C594B"/>
    <w:rsid w:val="005C6913"/>
    <w:rsid w:val="005D2E01"/>
    <w:rsid w:val="005D4CD6"/>
    <w:rsid w:val="005D4D9D"/>
    <w:rsid w:val="005D56B5"/>
    <w:rsid w:val="005D5874"/>
    <w:rsid w:val="005D5EC7"/>
    <w:rsid w:val="005D7830"/>
    <w:rsid w:val="005E2265"/>
    <w:rsid w:val="005E40E9"/>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34FD"/>
    <w:rsid w:val="006135EB"/>
    <w:rsid w:val="00614FDF"/>
    <w:rsid w:val="00616D11"/>
    <w:rsid w:val="00616DAC"/>
    <w:rsid w:val="00620372"/>
    <w:rsid w:val="00625358"/>
    <w:rsid w:val="00625704"/>
    <w:rsid w:val="00627C1C"/>
    <w:rsid w:val="0063035E"/>
    <w:rsid w:val="00630A11"/>
    <w:rsid w:val="00633823"/>
    <w:rsid w:val="006339C4"/>
    <w:rsid w:val="00635B6C"/>
    <w:rsid w:val="00636F15"/>
    <w:rsid w:val="0063710D"/>
    <w:rsid w:val="00637D4B"/>
    <w:rsid w:val="00637EB4"/>
    <w:rsid w:val="0064341E"/>
    <w:rsid w:val="00643AFB"/>
    <w:rsid w:val="00644CE8"/>
    <w:rsid w:val="00651B7C"/>
    <w:rsid w:val="00652F95"/>
    <w:rsid w:val="006534CE"/>
    <w:rsid w:val="00656806"/>
    <w:rsid w:val="0065682D"/>
    <w:rsid w:val="00656914"/>
    <w:rsid w:val="0066112B"/>
    <w:rsid w:val="00661336"/>
    <w:rsid w:val="006638EA"/>
    <w:rsid w:val="00664218"/>
    <w:rsid w:val="006645ED"/>
    <w:rsid w:val="00664D6B"/>
    <w:rsid w:val="006655C6"/>
    <w:rsid w:val="00667D55"/>
    <w:rsid w:val="00671006"/>
    <w:rsid w:val="00672439"/>
    <w:rsid w:val="0067360A"/>
    <w:rsid w:val="00674A5B"/>
    <w:rsid w:val="00674DAD"/>
    <w:rsid w:val="00676BD3"/>
    <w:rsid w:val="006816A9"/>
    <w:rsid w:val="00681BD1"/>
    <w:rsid w:val="00682CBF"/>
    <w:rsid w:val="006837F2"/>
    <w:rsid w:val="00685E84"/>
    <w:rsid w:val="00686669"/>
    <w:rsid w:val="00690166"/>
    <w:rsid w:val="00692906"/>
    <w:rsid w:val="00692D7C"/>
    <w:rsid w:val="00692E37"/>
    <w:rsid w:val="006951BC"/>
    <w:rsid w:val="00695FB9"/>
    <w:rsid w:val="006972F6"/>
    <w:rsid w:val="0069740D"/>
    <w:rsid w:val="006A08A1"/>
    <w:rsid w:val="006A1B25"/>
    <w:rsid w:val="006A31F3"/>
    <w:rsid w:val="006A5551"/>
    <w:rsid w:val="006B063D"/>
    <w:rsid w:val="006B156F"/>
    <w:rsid w:val="006B2CD8"/>
    <w:rsid w:val="006B65D2"/>
    <w:rsid w:val="006B775C"/>
    <w:rsid w:val="006C25C1"/>
    <w:rsid w:val="006C25DA"/>
    <w:rsid w:val="006C2779"/>
    <w:rsid w:val="006D1FF6"/>
    <w:rsid w:val="006D3734"/>
    <w:rsid w:val="006D5CC5"/>
    <w:rsid w:val="006E04DE"/>
    <w:rsid w:val="006E08FF"/>
    <w:rsid w:val="006E149B"/>
    <w:rsid w:val="006E1914"/>
    <w:rsid w:val="006E1F6B"/>
    <w:rsid w:val="006E3ACE"/>
    <w:rsid w:val="006E57E6"/>
    <w:rsid w:val="006E5C86"/>
    <w:rsid w:val="006F0B9F"/>
    <w:rsid w:val="006F1274"/>
    <w:rsid w:val="006F2AA8"/>
    <w:rsid w:val="006F32D4"/>
    <w:rsid w:val="006F5F55"/>
    <w:rsid w:val="006F7ADC"/>
    <w:rsid w:val="0070093D"/>
    <w:rsid w:val="00701173"/>
    <w:rsid w:val="0070129B"/>
    <w:rsid w:val="00706790"/>
    <w:rsid w:val="00707441"/>
    <w:rsid w:val="00707576"/>
    <w:rsid w:val="007118C6"/>
    <w:rsid w:val="0071282A"/>
    <w:rsid w:val="00717F31"/>
    <w:rsid w:val="007200AF"/>
    <w:rsid w:val="00720A9F"/>
    <w:rsid w:val="0072133A"/>
    <w:rsid w:val="007229F4"/>
    <w:rsid w:val="00722FA7"/>
    <w:rsid w:val="0073144C"/>
    <w:rsid w:val="007325C7"/>
    <w:rsid w:val="00733A22"/>
    <w:rsid w:val="00734A5B"/>
    <w:rsid w:val="00735A6A"/>
    <w:rsid w:val="007373C5"/>
    <w:rsid w:val="0074011B"/>
    <w:rsid w:val="00744BD7"/>
    <w:rsid w:val="00744E76"/>
    <w:rsid w:val="007456DA"/>
    <w:rsid w:val="007506CB"/>
    <w:rsid w:val="007524EE"/>
    <w:rsid w:val="007541AF"/>
    <w:rsid w:val="007553B6"/>
    <w:rsid w:val="00760335"/>
    <w:rsid w:val="00761397"/>
    <w:rsid w:val="007630C7"/>
    <w:rsid w:val="007655CB"/>
    <w:rsid w:val="007711C2"/>
    <w:rsid w:val="007720FC"/>
    <w:rsid w:val="00773B53"/>
    <w:rsid w:val="00774576"/>
    <w:rsid w:val="00780F45"/>
    <w:rsid w:val="007818FB"/>
    <w:rsid w:val="00781F0F"/>
    <w:rsid w:val="00784164"/>
    <w:rsid w:val="007879E6"/>
    <w:rsid w:val="00791D72"/>
    <w:rsid w:val="007932D9"/>
    <w:rsid w:val="00793510"/>
    <w:rsid w:val="00793585"/>
    <w:rsid w:val="00796F30"/>
    <w:rsid w:val="007A3747"/>
    <w:rsid w:val="007A3F7E"/>
    <w:rsid w:val="007A4E90"/>
    <w:rsid w:val="007A5694"/>
    <w:rsid w:val="007A668C"/>
    <w:rsid w:val="007B1E67"/>
    <w:rsid w:val="007B205B"/>
    <w:rsid w:val="007B4249"/>
    <w:rsid w:val="007B4D15"/>
    <w:rsid w:val="007B549A"/>
    <w:rsid w:val="007B56F7"/>
    <w:rsid w:val="007B578A"/>
    <w:rsid w:val="007B7515"/>
    <w:rsid w:val="007C1C4F"/>
    <w:rsid w:val="007C4916"/>
    <w:rsid w:val="007C538D"/>
    <w:rsid w:val="007C6BB9"/>
    <w:rsid w:val="007D1B39"/>
    <w:rsid w:val="007D2F16"/>
    <w:rsid w:val="007D40BE"/>
    <w:rsid w:val="007D6355"/>
    <w:rsid w:val="007D7822"/>
    <w:rsid w:val="007E26E9"/>
    <w:rsid w:val="007E3F2C"/>
    <w:rsid w:val="007E58B3"/>
    <w:rsid w:val="007E5F23"/>
    <w:rsid w:val="007F0106"/>
    <w:rsid w:val="007F0CF9"/>
    <w:rsid w:val="007F2BC2"/>
    <w:rsid w:val="007F3560"/>
    <w:rsid w:val="007F35A1"/>
    <w:rsid w:val="007F436C"/>
    <w:rsid w:val="007F7B9A"/>
    <w:rsid w:val="008028A4"/>
    <w:rsid w:val="0080311A"/>
    <w:rsid w:val="00807EAB"/>
    <w:rsid w:val="008108B5"/>
    <w:rsid w:val="008116C8"/>
    <w:rsid w:val="00812685"/>
    <w:rsid w:val="008164CA"/>
    <w:rsid w:val="00816D86"/>
    <w:rsid w:val="0082035A"/>
    <w:rsid w:val="00822CFE"/>
    <w:rsid w:val="00827299"/>
    <w:rsid w:val="008278FB"/>
    <w:rsid w:val="008303F4"/>
    <w:rsid w:val="008314AB"/>
    <w:rsid w:val="0083334A"/>
    <w:rsid w:val="00834B29"/>
    <w:rsid w:val="0083793F"/>
    <w:rsid w:val="00843AAE"/>
    <w:rsid w:val="00850617"/>
    <w:rsid w:val="0085087F"/>
    <w:rsid w:val="00851258"/>
    <w:rsid w:val="00852AE9"/>
    <w:rsid w:val="0085357D"/>
    <w:rsid w:val="008536D4"/>
    <w:rsid w:val="008545A5"/>
    <w:rsid w:val="0085631A"/>
    <w:rsid w:val="0085799A"/>
    <w:rsid w:val="008609BD"/>
    <w:rsid w:val="0086319B"/>
    <w:rsid w:val="00867B3E"/>
    <w:rsid w:val="008727B3"/>
    <w:rsid w:val="00874073"/>
    <w:rsid w:val="008768CA"/>
    <w:rsid w:val="008778F2"/>
    <w:rsid w:val="00880803"/>
    <w:rsid w:val="008815CB"/>
    <w:rsid w:val="00884B1E"/>
    <w:rsid w:val="008852CD"/>
    <w:rsid w:val="00885780"/>
    <w:rsid w:val="008863F4"/>
    <w:rsid w:val="00894581"/>
    <w:rsid w:val="00895CA7"/>
    <w:rsid w:val="0089650D"/>
    <w:rsid w:val="008A09D3"/>
    <w:rsid w:val="008A22C7"/>
    <w:rsid w:val="008A23FA"/>
    <w:rsid w:val="008B34D1"/>
    <w:rsid w:val="008B4A75"/>
    <w:rsid w:val="008C1A1C"/>
    <w:rsid w:val="008C3A7E"/>
    <w:rsid w:val="008C57B6"/>
    <w:rsid w:val="008C7293"/>
    <w:rsid w:val="008C7994"/>
    <w:rsid w:val="008C7B63"/>
    <w:rsid w:val="008D003F"/>
    <w:rsid w:val="008D0648"/>
    <w:rsid w:val="008D1266"/>
    <w:rsid w:val="008D2A1E"/>
    <w:rsid w:val="008D71EC"/>
    <w:rsid w:val="008E126D"/>
    <w:rsid w:val="008E5DE0"/>
    <w:rsid w:val="008E5FFC"/>
    <w:rsid w:val="008E6369"/>
    <w:rsid w:val="008F3667"/>
    <w:rsid w:val="008F5E53"/>
    <w:rsid w:val="008F6ADC"/>
    <w:rsid w:val="008F6CE2"/>
    <w:rsid w:val="008F77AF"/>
    <w:rsid w:val="008F7828"/>
    <w:rsid w:val="0090271F"/>
    <w:rsid w:val="00902E23"/>
    <w:rsid w:val="009036C8"/>
    <w:rsid w:val="00903818"/>
    <w:rsid w:val="00903E41"/>
    <w:rsid w:val="00905184"/>
    <w:rsid w:val="00905FE5"/>
    <w:rsid w:val="0090643A"/>
    <w:rsid w:val="00912DC6"/>
    <w:rsid w:val="0091348E"/>
    <w:rsid w:val="00915B32"/>
    <w:rsid w:val="00916226"/>
    <w:rsid w:val="00916E11"/>
    <w:rsid w:val="00917CCB"/>
    <w:rsid w:val="00925F10"/>
    <w:rsid w:val="00931A65"/>
    <w:rsid w:val="00933354"/>
    <w:rsid w:val="00933856"/>
    <w:rsid w:val="00933D97"/>
    <w:rsid w:val="00934905"/>
    <w:rsid w:val="0093606B"/>
    <w:rsid w:val="00940054"/>
    <w:rsid w:val="00940A7F"/>
    <w:rsid w:val="00942EC2"/>
    <w:rsid w:val="009435F3"/>
    <w:rsid w:val="00947EC3"/>
    <w:rsid w:val="0095097A"/>
    <w:rsid w:val="00951756"/>
    <w:rsid w:val="0095503E"/>
    <w:rsid w:val="00960E0C"/>
    <w:rsid w:val="00965565"/>
    <w:rsid w:val="00972052"/>
    <w:rsid w:val="00974272"/>
    <w:rsid w:val="00974E3F"/>
    <w:rsid w:val="009769F9"/>
    <w:rsid w:val="0098058B"/>
    <w:rsid w:val="00980B2F"/>
    <w:rsid w:val="00980B75"/>
    <w:rsid w:val="009826BF"/>
    <w:rsid w:val="00983740"/>
    <w:rsid w:val="0098645F"/>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3212"/>
    <w:rsid w:val="009A3F5F"/>
    <w:rsid w:val="009A4970"/>
    <w:rsid w:val="009A5F71"/>
    <w:rsid w:val="009A6AA0"/>
    <w:rsid w:val="009A7D20"/>
    <w:rsid w:val="009B1452"/>
    <w:rsid w:val="009B2896"/>
    <w:rsid w:val="009B67F0"/>
    <w:rsid w:val="009B7B3B"/>
    <w:rsid w:val="009C33F3"/>
    <w:rsid w:val="009C7C64"/>
    <w:rsid w:val="009D28DE"/>
    <w:rsid w:val="009D34DC"/>
    <w:rsid w:val="009D4D55"/>
    <w:rsid w:val="009D516C"/>
    <w:rsid w:val="009D61DB"/>
    <w:rsid w:val="009D743F"/>
    <w:rsid w:val="009E000B"/>
    <w:rsid w:val="009E3B2A"/>
    <w:rsid w:val="009E5B8F"/>
    <w:rsid w:val="009E6072"/>
    <w:rsid w:val="009F0D7D"/>
    <w:rsid w:val="009F15B7"/>
    <w:rsid w:val="009F17E7"/>
    <w:rsid w:val="009F37B7"/>
    <w:rsid w:val="009F4398"/>
    <w:rsid w:val="009F71DA"/>
    <w:rsid w:val="00A0083C"/>
    <w:rsid w:val="00A008CF"/>
    <w:rsid w:val="00A02CC6"/>
    <w:rsid w:val="00A0610E"/>
    <w:rsid w:val="00A06758"/>
    <w:rsid w:val="00A073B4"/>
    <w:rsid w:val="00A074E3"/>
    <w:rsid w:val="00A10F02"/>
    <w:rsid w:val="00A149A2"/>
    <w:rsid w:val="00A15CA6"/>
    <w:rsid w:val="00A164B4"/>
    <w:rsid w:val="00A257D5"/>
    <w:rsid w:val="00A25998"/>
    <w:rsid w:val="00A26ACD"/>
    <w:rsid w:val="00A27DFD"/>
    <w:rsid w:val="00A27F3E"/>
    <w:rsid w:val="00A3332A"/>
    <w:rsid w:val="00A33AAA"/>
    <w:rsid w:val="00A36F64"/>
    <w:rsid w:val="00A37220"/>
    <w:rsid w:val="00A4183A"/>
    <w:rsid w:val="00A42C13"/>
    <w:rsid w:val="00A53724"/>
    <w:rsid w:val="00A54DAA"/>
    <w:rsid w:val="00A56EC7"/>
    <w:rsid w:val="00A625AD"/>
    <w:rsid w:val="00A648C6"/>
    <w:rsid w:val="00A658A1"/>
    <w:rsid w:val="00A7301C"/>
    <w:rsid w:val="00A73464"/>
    <w:rsid w:val="00A7548D"/>
    <w:rsid w:val="00A7631A"/>
    <w:rsid w:val="00A76607"/>
    <w:rsid w:val="00A81F48"/>
    <w:rsid w:val="00A82346"/>
    <w:rsid w:val="00A82613"/>
    <w:rsid w:val="00A829C7"/>
    <w:rsid w:val="00A85CCA"/>
    <w:rsid w:val="00A86101"/>
    <w:rsid w:val="00A87155"/>
    <w:rsid w:val="00A90207"/>
    <w:rsid w:val="00A9233B"/>
    <w:rsid w:val="00A931F2"/>
    <w:rsid w:val="00A94DC9"/>
    <w:rsid w:val="00A95F88"/>
    <w:rsid w:val="00A9662D"/>
    <w:rsid w:val="00AA0805"/>
    <w:rsid w:val="00AA216F"/>
    <w:rsid w:val="00AA2C3E"/>
    <w:rsid w:val="00AA3604"/>
    <w:rsid w:val="00AA7482"/>
    <w:rsid w:val="00AB0841"/>
    <w:rsid w:val="00AB2B23"/>
    <w:rsid w:val="00AB45BD"/>
    <w:rsid w:val="00AB46C8"/>
    <w:rsid w:val="00AB5639"/>
    <w:rsid w:val="00AB6F7F"/>
    <w:rsid w:val="00AB7102"/>
    <w:rsid w:val="00AC0E93"/>
    <w:rsid w:val="00AC22D1"/>
    <w:rsid w:val="00AC3ACA"/>
    <w:rsid w:val="00AC6576"/>
    <w:rsid w:val="00AC691D"/>
    <w:rsid w:val="00AD19EE"/>
    <w:rsid w:val="00AD2CA1"/>
    <w:rsid w:val="00AD361E"/>
    <w:rsid w:val="00AD3752"/>
    <w:rsid w:val="00AD4185"/>
    <w:rsid w:val="00AD4555"/>
    <w:rsid w:val="00AD5CCF"/>
    <w:rsid w:val="00AE0AB0"/>
    <w:rsid w:val="00AE4B4C"/>
    <w:rsid w:val="00AE55DA"/>
    <w:rsid w:val="00AF0D45"/>
    <w:rsid w:val="00AF338F"/>
    <w:rsid w:val="00AF4558"/>
    <w:rsid w:val="00B005D0"/>
    <w:rsid w:val="00B02617"/>
    <w:rsid w:val="00B04B2B"/>
    <w:rsid w:val="00B0664B"/>
    <w:rsid w:val="00B067D3"/>
    <w:rsid w:val="00B07295"/>
    <w:rsid w:val="00B10249"/>
    <w:rsid w:val="00B10E36"/>
    <w:rsid w:val="00B11095"/>
    <w:rsid w:val="00B1259F"/>
    <w:rsid w:val="00B12688"/>
    <w:rsid w:val="00B15449"/>
    <w:rsid w:val="00B20328"/>
    <w:rsid w:val="00B22E2E"/>
    <w:rsid w:val="00B2329C"/>
    <w:rsid w:val="00B25DD5"/>
    <w:rsid w:val="00B26A71"/>
    <w:rsid w:val="00B26E14"/>
    <w:rsid w:val="00B27095"/>
    <w:rsid w:val="00B30FA1"/>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6903"/>
    <w:rsid w:val="00B56CA3"/>
    <w:rsid w:val="00B56D96"/>
    <w:rsid w:val="00B60536"/>
    <w:rsid w:val="00B60F26"/>
    <w:rsid w:val="00B6146B"/>
    <w:rsid w:val="00B61992"/>
    <w:rsid w:val="00B630D3"/>
    <w:rsid w:val="00B63AA6"/>
    <w:rsid w:val="00B6610C"/>
    <w:rsid w:val="00B667FA"/>
    <w:rsid w:val="00B67447"/>
    <w:rsid w:val="00B67673"/>
    <w:rsid w:val="00B70C46"/>
    <w:rsid w:val="00B74AF7"/>
    <w:rsid w:val="00B7545D"/>
    <w:rsid w:val="00B80604"/>
    <w:rsid w:val="00B8134E"/>
    <w:rsid w:val="00B853A5"/>
    <w:rsid w:val="00B85EAB"/>
    <w:rsid w:val="00B901AE"/>
    <w:rsid w:val="00B92FCD"/>
    <w:rsid w:val="00B94546"/>
    <w:rsid w:val="00B9706B"/>
    <w:rsid w:val="00BA0DB6"/>
    <w:rsid w:val="00BA2312"/>
    <w:rsid w:val="00BA36F3"/>
    <w:rsid w:val="00BA4C2F"/>
    <w:rsid w:val="00BA6166"/>
    <w:rsid w:val="00BA6B13"/>
    <w:rsid w:val="00BB48D0"/>
    <w:rsid w:val="00BB4AD0"/>
    <w:rsid w:val="00BB56BB"/>
    <w:rsid w:val="00BB6A00"/>
    <w:rsid w:val="00BB6DB7"/>
    <w:rsid w:val="00BB72A4"/>
    <w:rsid w:val="00BC0647"/>
    <w:rsid w:val="00BC0F7D"/>
    <w:rsid w:val="00BC3229"/>
    <w:rsid w:val="00BC3889"/>
    <w:rsid w:val="00BC6DB6"/>
    <w:rsid w:val="00BC6F8C"/>
    <w:rsid w:val="00BD3251"/>
    <w:rsid w:val="00BD53E2"/>
    <w:rsid w:val="00BD564F"/>
    <w:rsid w:val="00BD5A7E"/>
    <w:rsid w:val="00BE26A8"/>
    <w:rsid w:val="00BE357B"/>
    <w:rsid w:val="00BE3838"/>
    <w:rsid w:val="00BE59BD"/>
    <w:rsid w:val="00BE6731"/>
    <w:rsid w:val="00BF0887"/>
    <w:rsid w:val="00BF09CB"/>
    <w:rsid w:val="00BF2357"/>
    <w:rsid w:val="00BF384B"/>
    <w:rsid w:val="00BF6FE1"/>
    <w:rsid w:val="00BF758A"/>
    <w:rsid w:val="00BF7738"/>
    <w:rsid w:val="00C075A4"/>
    <w:rsid w:val="00C1219B"/>
    <w:rsid w:val="00C13816"/>
    <w:rsid w:val="00C14E28"/>
    <w:rsid w:val="00C15729"/>
    <w:rsid w:val="00C161DF"/>
    <w:rsid w:val="00C16B41"/>
    <w:rsid w:val="00C220BF"/>
    <w:rsid w:val="00C22ED0"/>
    <w:rsid w:val="00C25C1F"/>
    <w:rsid w:val="00C25E63"/>
    <w:rsid w:val="00C25F3C"/>
    <w:rsid w:val="00C2645C"/>
    <w:rsid w:val="00C27AC7"/>
    <w:rsid w:val="00C303C7"/>
    <w:rsid w:val="00C33079"/>
    <w:rsid w:val="00C339E8"/>
    <w:rsid w:val="00C3418D"/>
    <w:rsid w:val="00C3444C"/>
    <w:rsid w:val="00C3792C"/>
    <w:rsid w:val="00C400DC"/>
    <w:rsid w:val="00C41FB7"/>
    <w:rsid w:val="00C45231"/>
    <w:rsid w:val="00C532C3"/>
    <w:rsid w:val="00C53AB2"/>
    <w:rsid w:val="00C558F2"/>
    <w:rsid w:val="00C55EB5"/>
    <w:rsid w:val="00C6061D"/>
    <w:rsid w:val="00C62A29"/>
    <w:rsid w:val="00C63262"/>
    <w:rsid w:val="00C70A20"/>
    <w:rsid w:val="00C71A4F"/>
    <w:rsid w:val="00C72833"/>
    <w:rsid w:val="00C74810"/>
    <w:rsid w:val="00C77408"/>
    <w:rsid w:val="00C809C6"/>
    <w:rsid w:val="00C81F3E"/>
    <w:rsid w:val="00C821F1"/>
    <w:rsid w:val="00C827F9"/>
    <w:rsid w:val="00C90A2D"/>
    <w:rsid w:val="00C90F7C"/>
    <w:rsid w:val="00C92911"/>
    <w:rsid w:val="00C92C47"/>
    <w:rsid w:val="00C931E9"/>
    <w:rsid w:val="00C93F40"/>
    <w:rsid w:val="00C94612"/>
    <w:rsid w:val="00C94843"/>
    <w:rsid w:val="00C96C65"/>
    <w:rsid w:val="00C96FD3"/>
    <w:rsid w:val="00CA03EE"/>
    <w:rsid w:val="00CA08C6"/>
    <w:rsid w:val="00CA16F5"/>
    <w:rsid w:val="00CA2FDE"/>
    <w:rsid w:val="00CA3614"/>
    <w:rsid w:val="00CA3D0C"/>
    <w:rsid w:val="00CA4A7D"/>
    <w:rsid w:val="00CA5079"/>
    <w:rsid w:val="00CA518F"/>
    <w:rsid w:val="00CA7106"/>
    <w:rsid w:val="00CA7D78"/>
    <w:rsid w:val="00CB2892"/>
    <w:rsid w:val="00CB2DB5"/>
    <w:rsid w:val="00CB6F5C"/>
    <w:rsid w:val="00CC1653"/>
    <w:rsid w:val="00CC30A3"/>
    <w:rsid w:val="00CC3472"/>
    <w:rsid w:val="00CC3943"/>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5F9E"/>
    <w:rsid w:val="00D0159F"/>
    <w:rsid w:val="00D03A53"/>
    <w:rsid w:val="00D06218"/>
    <w:rsid w:val="00D06821"/>
    <w:rsid w:val="00D07246"/>
    <w:rsid w:val="00D0768E"/>
    <w:rsid w:val="00D10BE9"/>
    <w:rsid w:val="00D13D52"/>
    <w:rsid w:val="00D16D5B"/>
    <w:rsid w:val="00D20388"/>
    <w:rsid w:val="00D20D3D"/>
    <w:rsid w:val="00D21084"/>
    <w:rsid w:val="00D22E33"/>
    <w:rsid w:val="00D23471"/>
    <w:rsid w:val="00D23AC1"/>
    <w:rsid w:val="00D23BF7"/>
    <w:rsid w:val="00D272D8"/>
    <w:rsid w:val="00D276D2"/>
    <w:rsid w:val="00D30A4D"/>
    <w:rsid w:val="00D31322"/>
    <w:rsid w:val="00D326F0"/>
    <w:rsid w:val="00D3355A"/>
    <w:rsid w:val="00D3357D"/>
    <w:rsid w:val="00D348B5"/>
    <w:rsid w:val="00D372CB"/>
    <w:rsid w:val="00D37B3D"/>
    <w:rsid w:val="00D41DFC"/>
    <w:rsid w:val="00D4412C"/>
    <w:rsid w:val="00D50214"/>
    <w:rsid w:val="00D55FEA"/>
    <w:rsid w:val="00D56BD9"/>
    <w:rsid w:val="00D576DC"/>
    <w:rsid w:val="00D57FFB"/>
    <w:rsid w:val="00D61A09"/>
    <w:rsid w:val="00D62BD1"/>
    <w:rsid w:val="00D634C1"/>
    <w:rsid w:val="00D63E66"/>
    <w:rsid w:val="00D63F78"/>
    <w:rsid w:val="00D660FF"/>
    <w:rsid w:val="00D6733E"/>
    <w:rsid w:val="00D703AE"/>
    <w:rsid w:val="00D70825"/>
    <w:rsid w:val="00D71792"/>
    <w:rsid w:val="00D738D6"/>
    <w:rsid w:val="00D755EB"/>
    <w:rsid w:val="00D81BD6"/>
    <w:rsid w:val="00D82422"/>
    <w:rsid w:val="00D82F56"/>
    <w:rsid w:val="00D84544"/>
    <w:rsid w:val="00D85508"/>
    <w:rsid w:val="00D85C1B"/>
    <w:rsid w:val="00D87E00"/>
    <w:rsid w:val="00D9080A"/>
    <w:rsid w:val="00D9095E"/>
    <w:rsid w:val="00D9134D"/>
    <w:rsid w:val="00D91A8D"/>
    <w:rsid w:val="00D92FC0"/>
    <w:rsid w:val="00D938B6"/>
    <w:rsid w:val="00D946C5"/>
    <w:rsid w:val="00D96FED"/>
    <w:rsid w:val="00D97C42"/>
    <w:rsid w:val="00DA7A03"/>
    <w:rsid w:val="00DA7A5B"/>
    <w:rsid w:val="00DB0FF9"/>
    <w:rsid w:val="00DB14AD"/>
    <w:rsid w:val="00DB1818"/>
    <w:rsid w:val="00DB1F48"/>
    <w:rsid w:val="00DB3ADC"/>
    <w:rsid w:val="00DB555C"/>
    <w:rsid w:val="00DB6974"/>
    <w:rsid w:val="00DC1E06"/>
    <w:rsid w:val="00DC2899"/>
    <w:rsid w:val="00DC309B"/>
    <w:rsid w:val="00DC4DA2"/>
    <w:rsid w:val="00DC53D7"/>
    <w:rsid w:val="00DC6DF0"/>
    <w:rsid w:val="00DC7288"/>
    <w:rsid w:val="00DD0DD8"/>
    <w:rsid w:val="00DD104E"/>
    <w:rsid w:val="00DD1F5B"/>
    <w:rsid w:val="00DD55EE"/>
    <w:rsid w:val="00DD5650"/>
    <w:rsid w:val="00DD58C1"/>
    <w:rsid w:val="00DD5C8F"/>
    <w:rsid w:val="00DD5EF6"/>
    <w:rsid w:val="00DD7D89"/>
    <w:rsid w:val="00DE0293"/>
    <w:rsid w:val="00DE3046"/>
    <w:rsid w:val="00DE3EF7"/>
    <w:rsid w:val="00DE58B2"/>
    <w:rsid w:val="00DE684D"/>
    <w:rsid w:val="00DE6A28"/>
    <w:rsid w:val="00DE75CA"/>
    <w:rsid w:val="00DE7706"/>
    <w:rsid w:val="00DE7874"/>
    <w:rsid w:val="00DF2B1F"/>
    <w:rsid w:val="00DF34D2"/>
    <w:rsid w:val="00DF56F0"/>
    <w:rsid w:val="00DF5E93"/>
    <w:rsid w:val="00DF62CD"/>
    <w:rsid w:val="00E03C14"/>
    <w:rsid w:val="00E0562B"/>
    <w:rsid w:val="00E05CA8"/>
    <w:rsid w:val="00E05E8C"/>
    <w:rsid w:val="00E07570"/>
    <w:rsid w:val="00E1368B"/>
    <w:rsid w:val="00E15DFC"/>
    <w:rsid w:val="00E1771C"/>
    <w:rsid w:val="00E2542D"/>
    <w:rsid w:val="00E27CF4"/>
    <w:rsid w:val="00E27F68"/>
    <w:rsid w:val="00E3067A"/>
    <w:rsid w:val="00E3268D"/>
    <w:rsid w:val="00E42693"/>
    <w:rsid w:val="00E4575B"/>
    <w:rsid w:val="00E472C2"/>
    <w:rsid w:val="00E47C34"/>
    <w:rsid w:val="00E55BBE"/>
    <w:rsid w:val="00E57F31"/>
    <w:rsid w:val="00E62442"/>
    <w:rsid w:val="00E65622"/>
    <w:rsid w:val="00E7332F"/>
    <w:rsid w:val="00E74348"/>
    <w:rsid w:val="00E75371"/>
    <w:rsid w:val="00E77645"/>
    <w:rsid w:val="00E80854"/>
    <w:rsid w:val="00E84C5B"/>
    <w:rsid w:val="00E957B7"/>
    <w:rsid w:val="00E973C8"/>
    <w:rsid w:val="00EA46C8"/>
    <w:rsid w:val="00EB31B7"/>
    <w:rsid w:val="00EB3C95"/>
    <w:rsid w:val="00EB4350"/>
    <w:rsid w:val="00EB5DB9"/>
    <w:rsid w:val="00EB74C4"/>
    <w:rsid w:val="00EB781D"/>
    <w:rsid w:val="00EC0658"/>
    <w:rsid w:val="00EC072E"/>
    <w:rsid w:val="00EC2AB5"/>
    <w:rsid w:val="00EC36EB"/>
    <w:rsid w:val="00EC3BB8"/>
    <w:rsid w:val="00EC3C1B"/>
    <w:rsid w:val="00EC4A25"/>
    <w:rsid w:val="00EC5F09"/>
    <w:rsid w:val="00EC78C0"/>
    <w:rsid w:val="00ED0950"/>
    <w:rsid w:val="00ED2E37"/>
    <w:rsid w:val="00ED2ED4"/>
    <w:rsid w:val="00ED3E32"/>
    <w:rsid w:val="00ED5172"/>
    <w:rsid w:val="00ED64B7"/>
    <w:rsid w:val="00ED7AB3"/>
    <w:rsid w:val="00EE0F5D"/>
    <w:rsid w:val="00EE11B8"/>
    <w:rsid w:val="00EE52C9"/>
    <w:rsid w:val="00EE5961"/>
    <w:rsid w:val="00EE65EE"/>
    <w:rsid w:val="00EE6CD1"/>
    <w:rsid w:val="00EF130C"/>
    <w:rsid w:val="00EF31A1"/>
    <w:rsid w:val="00EF6119"/>
    <w:rsid w:val="00EF6E0B"/>
    <w:rsid w:val="00F025A2"/>
    <w:rsid w:val="00F04712"/>
    <w:rsid w:val="00F0497E"/>
    <w:rsid w:val="00F058A7"/>
    <w:rsid w:val="00F074AB"/>
    <w:rsid w:val="00F07561"/>
    <w:rsid w:val="00F07DC4"/>
    <w:rsid w:val="00F11531"/>
    <w:rsid w:val="00F21253"/>
    <w:rsid w:val="00F21338"/>
    <w:rsid w:val="00F22EC7"/>
    <w:rsid w:val="00F254E8"/>
    <w:rsid w:val="00F30C11"/>
    <w:rsid w:val="00F34517"/>
    <w:rsid w:val="00F34BF0"/>
    <w:rsid w:val="00F36C9C"/>
    <w:rsid w:val="00F438CA"/>
    <w:rsid w:val="00F462F9"/>
    <w:rsid w:val="00F50175"/>
    <w:rsid w:val="00F503C9"/>
    <w:rsid w:val="00F5059A"/>
    <w:rsid w:val="00F54B79"/>
    <w:rsid w:val="00F560CF"/>
    <w:rsid w:val="00F562B8"/>
    <w:rsid w:val="00F60FAA"/>
    <w:rsid w:val="00F64354"/>
    <w:rsid w:val="00F64F69"/>
    <w:rsid w:val="00F653B8"/>
    <w:rsid w:val="00F658E7"/>
    <w:rsid w:val="00F70251"/>
    <w:rsid w:val="00F70DCE"/>
    <w:rsid w:val="00F730CC"/>
    <w:rsid w:val="00F73912"/>
    <w:rsid w:val="00F74386"/>
    <w:rsid w:val="00F76105"/>
    <w:rsid w:val="00F8099C"/>
    <w:rsid w:val="00F813D1"/>
    <w:rsid w:val="00F81CF3"/>
    <w:rsid w:val="00F835BC"/>
    <w:rsid w:val="00F846EA"/>
    <w:rsid w:val="00F84A62"/>
    <w:rsid w:val="00F86558"/>
    <w:rsid w:val="00F8735A"/>
    <w:rsid w:val="00F917F8"/>
    <w:rsid w:val="00F93877"/>
    <w:rsid w:val="00F93A36"/>
    <w:rsid w:val="00F93DA1"/>
    <w:rsid w:val="00F97FF7"/>
    <w:rsid w:val="00FA0861"/>
    <w:rsid w:val="00FA1266"/>
    <w:rsid w:val="00FA2368"/>
    <w:rsid w:val="00FB0A95"/>
    <w:rsid w:val="00FB1E76"/>
    <w:rsid w:val="00FC1192"/>
    <w:rsid w:val="00FC4D7B"/>
    <w:rsid w:val="00FC71EB"/>
    <w:rsid w:val="00FC74D5"/>
    <w:rsid w:val="00FD0767"/>
    <w:rsid w:val="00FD20F8"/>
    <w:rsid w:val="00FD2173"/>
    <w:rsid w:val="00FD314C"/>
    <w:rsid w:val="00FE0D5B"/>
    <w:rsid w:val="00FE130C"/>
    <w:rsid w:val="00FE282F"/>
    <w:rsid w:val="00FE2906"/>
    <w:rsid w:val="00FE2C0E"/>
    <w:rsid w:val="00FE7846"/>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586976"/>
    <w:pPr>
      <w:keepLines/>
      <w:tabs>
        <w:tab w:val="center" w:pos="4536"/>
        <w:tab w:val="right" w:pos="9072"/>
      </w:tabs>
    </w:pPr>
    <w:rPr>
      <w:noProof/>
    </w:r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586976"/>
    <w:pPr>
      <w:jc w:val="right"/>
    </w:pPr>
  </w:style>
  <w:style w:type="paragraph" w:customStyle="1" w:styleId="TAL">
    <w:name w:val="TAL"/>
    <w:basedOn w:val="Normal"/>
    <w:link w:val="TALChar"/>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val="en-GB"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
    <w:link w:val="Heading1"/>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rsid w:val="00661336"/>
    <w:rPr>
      <w:rFonts w:ascii="Arial" w:hAnsi="Arial"/>
      <w:sz w:val="18"/>
      <w:lang w:eastAsia="en-US"/>
    </w:rPr>
  </w:style>
  <w:style w:type="paragraph" w:styleId="BodyText">
    <w:name w:val="Body Text"/>
    <w:basedOn w:val="Normal"/>
    <w:link w:val="BodyTextChar"/>
    <w:rsid w:val="00C25F3C"/>
  </w:style>
  <w:style w:type="character" w:customStyle="1" w:styleId="BodyTextChar">
    <w:name w:val="Body Text Char"/>
    <w:link w:val="BodyText"/>
    <w:rsid w:val="00C25F3C"/>
    <w:rPr>
      <w:rFonts w:eastAsia="SimSun"/>
      <w:lang w:val="en-GB" w:eastAsia="en-US"/>
    </w:rPr>
  </w:style>
  <w:style w:type="paragraph" w:styleId="NormalWeb">
    <w:name w:val="Normal (Web)"/>
    <w:basedOn w:val="Normal"/>
    <w:uiPriority w:val="99"/>
    <w:unhideWhenUsed/>
    <w:rsid w:val="00C25F3C"/>
    <w:pPr>
      <w:spacing w:before="100" w:beforeAutospacing="1" w:after="100" w:afterAutospacing="1"/>
    </w:pPr>
    <w:rPr>
      <w:sz w:val="24"/>
      <w:szCs w:val="24"/>
      <w:lang w:val="en-US"/>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noProof/>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noProof/>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noProof/>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1.wmf"/><Relationship Id="rId34" Type="http://schemas.openxmlformats.org/officeDocument/2006/relationships/oleObject" Target="embeddings/oleObject13.bin"/><Relationship Id="rId42" Type="http://schemas.openxmlformats.org/officeDocument/2006/relationships/image" Target="media/image20.png"/><Relationship Id="rId47" Type="http://schemas.openxmlformats.org/officeDocument/2006/relationships/image" Target="media/image24.wmf"/><Relationship Id="rId50" Type="http://schemas.openxmlformats.org/officeDocument/2006/relationships/oleObject" Target="embeddings/oleObject17.bin"/><Relationship Id="rId55" Type="http://schemas.openxmlformats.org/officeDocument/2006/relationships/oleObject" Target="embeddings/oleObject20.bin"/><Relationship Id="rId63" Type="http://schemas.openxmlformats.org/officeDocument/2006/relationships/oleObject" Target="embeddings/oleObject25.bin"/><Relationship Id="rId68" Type="http://schemas.openxmlformats.org/officeDocument/2006/relationships/oleObject" Target="embeddings/oleObject26.bin"/><Relationship Id="rId76" Type="http://schemas.openxmlformats.org/officeDocument/2006/relationships/image" Target="media/image37.wmf"/><Relationship Id="rId84" Type="http://schemas.openxmlformats.org/officeDocument/2006/relationships/image" Target="media/image43.png"/><Relationship Id="rId89" Type="http://schemas.openxmlformats.org/officeDocument/2006/relationships/image" Target="media/image48.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51.png"/><Relationship Id="rId2" Type="http://schemas.openxmlformats.org/officeDocument/2006/relationships/customXml" Target="../customXml/item1.xml"/><Relationship Id="rId16" Type="http://schemas.openxmlformats.org/officeDocument/2006/relationships/image" Target="media/image8.png"/><Relationship Id="rId29" Type="http://schemas.openxmlformats.org/officeDocument/2006/relationships/oleObject" Target="embeddings/oleObject8.bin"/><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11.bin"/><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3.bin"/><Relationship Id="rId66" Type="http://schemas.openxmlformats.org/officeDocument/2006/relationships/image" Target="media/image33.png"/><Relationship Id="rId74" Type="http://schemas.openxmlformats.org/officeDocument/2006/relationships/oleObject" Target="embeddings/oleObject30.bin"/><Relationship Id="rId79" Type="http://schemas.openxmlformats.org/officeDocument/2006/relationships/image" Target="media/image39.wmf"/><Relationship Id="rId87"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image" Target="media/image41.png"/><Relationship Id="rId90" Type="http://schemas.openxmlformats.org/officeDocument/2006/relationships/image" Target="media/image49.png"/><Relationship Id="rId95" Type="http://schemas.openxmlformats.org/officeDocument/2006/relationships/header" Target="header1.xml"/><Relationship Id="rId19" Type="http://schemas.openxmlformats.org/officeDocument/2006/relationships/image" Target="media/image10.wmf"/><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oleObject" Target="embeddings/oleObject14.bin"/><Relationship Id="rId43" Type="http://schemas.openxmlformats.org/officeDocument/2006/relationships/image" Target="media/image21.png"/><Relationship Id="rId48" Type="http://schemas.openxmlformats.org/officeDocument/2006/relationships/oleObject" Target="embeddings/oleObject16.bin"/><Relationship Id="rId56" Type="http://schemas.openxmlformats.org/officeDocument/2006/relationships/oleObject" Target="embeddings/oleObject21.bin"/><Relationship Id="rId64" Type="http://schemas.openxmlformats.org/officeDocument/2006/relationships/image" Target="media/image31.png"/><Relationship Id="rId69" Type="http://schemas.openxmlformats.org/officeDocument/2006/relationships/image" Target="media/image35.wmf"/><Relationship Id="rId77"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44.png"/><Relationship Id="rId93" Type="http://schemas.openxmlformats.org/officeDocument/2006/relationships/image" Target="media/image52.emf"/><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oleObject" Target="embeddings/oleObject12.bin"/><Relationship Id="rId38" Type="http://schemas.openxmlformats.org/officeDocument/2006/relationships/image" Target="media/image16.png"/><Relationship Id="rId46" Type="http://schemas.openxmlformats.org/officeDocument/2006/relationships/oleObject" Target="embeddings/oleObject15.bin"/><Relationship Id="rId59" Type="http://schemas.openxmlformats.org/officeDocument/2006/relationships/oleObject" Target="embeddings/oleObject24.bin"/><Relationship Id="rId67" Type="http://schemas.openxmlformats.org/officeDocument/2006/relationships/image" Target="media/image34.wmf"/><Relationship Id="rId20" Type="http://schemas.openxmlformats.org/officeDocument/2006/relationships/oleObject" Target="embeddings/oleObject2.bin"/><Relationship Id="rId41" Type="http://schemas.openxmlformats.org/officeDocument/2006/relationships/image" Target="media/image19.png"/><Relationship Id="rId54" Type="http://schemas.openxmlformats.org/officeDocument/2006/relationships/oleObject" Target="embeddings/oleObject19.bin"/><Relationship Id="rId62" Type="http://schemas.openxmlformats.org/officeDocument/2006/relationships/image" Target="media/image30.wmf"/><Relationship Id="rId70" Type="http://schemas.openxmlformats.org/officeDocument/2006/relationships/oleObject" Target="embeddings/oleObject27.bin"/><Relationship Id="rId75" Type="http://schemas.openxmlformats.org/officeDocument/2006/relationships/oleObject" Target="embeddings/oleObject31.bin"/><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image" Target="media/image14.png"/><Relationship Id="rId49" Type="http://schemas.openxmlformats.org/officeDocument/2006/relationships/image" Target="media/image25.wmf"/><Relationship Id="rId57" Type="http://schemas.openxmlformats.org/officeDocument/2006/relationships/oleObject" Target="embeddings/oleObject22.bin"/><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22.png"/><Relationship Id="rId52" Type="http://schemas.openxmlformats.org/officeDocument/2006/relationships/oleObject" Target="embeddings/oleObject18.bin"/><Relationship Id="rId60" Type="http://schemas.openxmlformats.org/officeDocument/2006/relationships/image" Target="media/image28.png"/><Relationship Id="rId65" Type="http://schemas.openxmlformats.org/officeDocument/2006/relationships/image" Target="media/image32.png"/><Relationship Id="rId73" Type="http://schemas.openxmlformats.org/officeDocument/2006/relationships/image" Target="media/image36.wmf"/><Relationship Id="rId78" Type="http://schemas.openxmlformats.org/officeDocument/2006/relationships/image" Target="media/image38.pn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package" Target="embeddings/Microsoft_Visio_Drawing.vsdx"/><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oleObject" Target="embeddings/oleObject1.bin"/><Relationship Id="rId39"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40</TotalTime>
  <Pages>1</Pages>
  <Words>91648</Words>
  <Characters>522395</Characters>
  <Application>Microsoft Office Word</Application>
  <DocSecurity>0</DocSecurity>
  <Lines>4353</Lines>
  <Paragraphs>1225</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612818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32.422_CR0374_(Rel-17)_5GMDT</cp:lastModifiedBy>
  <cp:revision>25</cp:revision>
  <dcterms:created xsi:type="dcterms:W3CDTF">2021-09-15T13:55:00Z</dcterms:created>
  <dcterms:modified xsi:type="dcterms:W3CDTF">2021-09-21T15:28:00Z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